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592346" w14:textId="0AFA0055" w:rsidR="00C46E78" w:rsidRPr="00281041" w:rsidRDefault="0029507F" w:rsidP="00281041">
      <w:pPr>
        <w:spacing w:after="0" w:line="240" w:lineRule="auto"/>
        <w:jc w:val="center"/>
        <w:rPr>
          <w:rFonts w:cs="Times New Roman"/>
          <w:b/>
          <w:noProof/>
          <w:sz w:val="48"/>
          <w:szCs w:val="48"/>
        </w:rPr>
      </w:pPr>
      <w:r w:rsidRPr="00281041">
        <w:rPr>
          <w:rFonts w:cs="Times New Roman"/>
          <w:b/>
          <w:noProof/>
          <w:sz w:val="48"/>
          <w:szCs w:val="48"/>
        </w:rPr>
        <w:t xml:space="preserve">2021 </w:t>
      </w:r>
      <w:r w:rsidR="00635882">
        <w:rPr>
          <w:rFonts w:cs="Times New Roman"/>
          <w:b/>
          <w:noProof/>
          <w:sz w:val="48"/>
          <w:szCs w:val="48"/>
        </w:rPr>
        <w:t xml:space="preserve">Virtual </w:t>
      </w:r>
      <w:r w:rsidRPr="00281041">
        <w:rPr>
          <w:rFonts w:cs="Times New Roman"/>
          <w:b/>
          <w:noProof/>
          <w:sz w:val="48"/>
          <w:szCs w:val="48"/>
        </w:rPr>
        <w:t xml:space="preserve">National </w:t>
      </w:r>
      <w:r w:rsidR="00C46E78" w:rsidRPr="00281041">
        <w:rPr>
          <w:rFonts w:cs="Times New Roman"/>
          <w:b/>
          <w:noProof/>
          <w:sz w:val="48"/>
          <w:szCs w:val="48"/>
        </w:rPr>
        <w:t xml:space="preserve">Soil </w:t>
      </w:r>
      <w:r w:rsidRPr="00281041">
        <w:rPr>
          <w:rFonts w:cs="Times New Roman"/>
          <w:b/>
          <w:noProof/>
          <w:sz w:val="48"/>
          <w:szCs w:val="48"/>
        </w:rPr>
        <w:t xml:space="preserve">Judging </w:t>
      </w:r>
      <w:r w:rsidR="00C46E78" w:rsidRPr="00281041">
        <w:rPr>
          <w:rFonts w:cs="Times New Roman"/>
          <w:b/>
          <w:noProof/>
          <w:sz w:val="48"/>
          <w:szCs w:val="48"/>
        </w:rPr>
        <w:t>Contest</w:t>
      </w:r>
    </w:p>
    <w:p w14:paraId="00451B78" w14:textId="77777777" w:rsidR="00EB3E80" w:rsidRPr="00281041" w:rsidRDefault="00EB3E80" w:rsidP="00281041">
      <w:pPr>
        <w:spacing w:after="0" w:line="240" w:lineRule="auto"/>
        <w:jc w:val="center"/>
        <w:rPr>
          <w:rFonts w:cs="Times New Roman"/>
          <w:b/>
          <w:noProof/>
          <w:sz w:val="56"/>
          <w:szCs w:val="48"/>
        </w:rPr>
      </w:pPr>
    </w:p>
    <w:p w14:paraId="3DA20F39" w14:textId="230AAD25" w:rsidR="00C46E78" w:rsidRPr="00281041" w:rsidRDefault="009D0D4E" w:rsidP="00281041">
      <w:pPr>
        <w:spacing w:after="0" w:line="240" w:lineRule="auto"/>
        <w:jc w:val="center"/>
        <w:rPr>
          <w:rFonts w:cs="Times New Roman"/>
          <w:noProof/>
        </w:rPr>
      </w:pPr>
      <w:r>
        <w:rPr>
          <w:noProof/>
        </w:rPr>
        <w:drawing>
          <wp:inline distT="0" distB="0" distL="0" distR="0" wp14:anchorId="6BA12F71" wp14:editId="243E0AE3">
            <wp:extent cx="6492240" cy="4338880"/>
            <wp:effectExtent l="0" t="0" r="381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6492240" cy="4338880"/>
                    </a:xfrm>
                    <a:prstGeom prst="rect">
                      <a:avLst/>
                    </a:prstGeom>
                  </pic:spPr>
                </pic:pic>
              </a:graphicData>
            </a:graphic>
          </wp:inline>
        </w:drawing>
      </w:r>
    </w:p>
    <w:p w14:paraId="3CA82230" w14:textId="5C7F325D" w:rsidR="00476568" w:rsidRPr="00281041" w:rsidRDefault="00D1534D" w:rsidP="00281041">
      <w:pPr>
        <w:spacing w:after="0" w:line="240" w:lineRule="auto"/>
        <w:jc w:val="center"/>
        <w:rPr>
          <w:rFonts w:eastAsia="Times New Roman" w:cs="Times New Roman"/>
          <w:b/>
          <w:bCs/>
          <w:sz w:val="32"/>
          <w:szCs w:val="40"/>
        </w:rPr>
      </w:pPr>
      <w:r w:rsidRPr="008A335E">
        <w:rPr>
          <w:rFonts w:cs="Times New Roman"/>
          <w:b/>
          <w:bCs/>
          <w:sz w:val="24"/>
          <w:szCs w:val="24"/>
        </w:rPr>
        <w:t xml:space="preserve">Figure </w:t>
      </w:r>
      <w:r>
        <w:rPr>
          <w:rFonts w:cs="Times New Roman"/>
          <w:b/>
          <w:bCs/>
          <w:sz w:val="24"/>
          <w:szCs w:val="24"/>
        </w:rPr>
        <w:t>1</w:t>
      </w:r>
      <w:r w:rsidRPr="008A335E">
        <w:rPr>
          <w:rFonts w:cs="Times New Roman"/>
          <w:b/>
          <w:bCs/>
          <w:sz w:val="24"/>
          <w:szCs w:val="24"/>
        </w:rPr>
        <w:t xml:space="preserve">. </w:t>
      </w:r>
      <w:r>
        <w:rPr>
          <w:rFonts w:cs="Times New Roman"/>
          <w:b/>
          <w:bCs/>
          <w:sz w:val="24"/>
          <w:szCs w:val="24"/>
        </w:rPr>
        <w:t xml:space="preserve">Dominant soil orders of the United States of America. </w:t>
      </w:r>
    </w:p>
    <w:p w14:paraId="5EDC5DBF" w14:textId="77777777" w:rsidR="00EB3E80" w:rsidRPr="00281041" w:rsidRDefault="00EB3E80" w:rsidP="00281041">
      <w:pPr>
        <w:spacing w:after="0" w:line="240" w:lineRule="auto"/>
        <w:jc w:val="center"/>
        <w:rPr>
          <w:rFonts w:eastAsia="Times New Roman" w:cs="Times New Roman"/>
          <w:b/>
          <w:bCs/>
          <w:sz w:val="32"/>
          <w:szCs w:val="40"/>
        </w:rPr>
      </w:pPr>
    </w:p>
    <w:p w14:paraId="321A27F3" w14:textId="77777777" w:rsidR="00281041" w:rsidRDefault="00281041" w:rsidP="00281041">
      <w:pPr>
        <w:spacing w:after="0" w:line="240" w:lineRule="auto"/>
        <w:jc w:val="center"/>
        <w:rPr>
          <w:rFonts w:eastAsia="Times New Roman" w:cs="Times New Roman"/>
          <w:b/>
          <w:bCs/>
          <w:sz w:val="48"/>
          <w:szCs w:val="48"/>
        </w:rPr>
      </w:pPr>
    </w:p>
    <w:p w14:paraId="578E23CE" w14:textId="3BFBB272" w:rsidR="009D0D4E" w:rsidRPr="00281041" w:rsidRDefault="00427F31" w:rsidP="00281041">
      <w:pPr>
        <w:spacing w:after="0" w:line="240" w:lineRule="auto"/>
        <w:jc w:val="center"/>
        <w:rPr>
          <w:rFonts w:eastAsia="Times New Roman" w:cs="Times New Roman"/>
          <w:b/>
          <w:bCs/>
          <w:sz w:val="40"/>
          <w:szCs w:val="40"/>
        </w:rPr>
      </w:pPr>
      <w:hyperlink r:id="rId9" w:history="1">
        <w:r w:rsidR="00281041" w:rsidRPr="00812889">
          <w:rPr>
            <w:rStyle w:val="Hyperlink"/>
            <w:rFonts w:eastAsia="Times New Roman" w:cs="Times New Roman"/>
            <w:b/>
            <w:bCs/>
            <w:sz w:val="40"/>
            <w:szCs w:val="40"/>
          </w:rPr>
          <w:t>https://nationalsoiljudgingcontest2021.weebly.com/</w:t>
        </w:r>
      </w:hyperlink>
    </w:p>
    <w:p w14:paraId="0642DCE3" w14:textId="77777777" w:rsidR="0088380B" w:rsidRPr="00281041" w:rsidRDefault="0088380B" w:rsidP="00281041">
      <w:pPr>
        <w:spacing w:after="0" w:line="240" w:lineRule="auto"/>
        <w:jc w:val="center"/>
        <w:rPr>
          <w:rFonts w:eastAsia="Times New Roman" w:cs="Times New Roman"/>
          <w:b/>
          <w:bCs/>
          <w:sz w:val="48"/>
          <w:szCs w:val="48"/>
        </w:rPr>
      </w:pPr>
    </w:p>
    <w:p w14:paraId="04E45923" w14:textId="253E32C9" w:rsidR="004247DA" w:rsidRPr="00281041" w:rsidRDefault="0088380B" w:rsidP="00281041">
      <w:pPr>
        <w:spacing w:after="0" w:line="240" w:lineRule="auto"/>
        <w:jc w:val="center"/>
        <w:rPr>
          <w:rFonts w:eastAsia="Times New Roman" w:cs="Times New Roman"/>
          <w:b/>
          <w:bCs/>
          <w:sz w:val="48"/>
          <w:szCs w:val="48"/>
        </w:rPr>
      </w:pPr>
      <w:r w:rsidRPr="00281041">
        <w:rPr>
          <w:rFonts w:eastAsia="Times New Roman" w:cs="Times New Roman"/>
          <w:b/>
          <w:bCs/>
          <w:sz w:val="48"/>
          <w:szCs w:val="48"/>
        </w:rPr>
        <w:t>April 5-16, 2021</w:t>
      </w:r>
    </w:p>
    <w:p w14:paraId="28154A3E" w14:textId="1D9641AA" w:rsidR="00476568" w:rsidRPr="00281041" w:rsidRDefault="00476568" w:rsidP="00281041">
      <w:pPr>
        <w:spacing w:after="0" w:line="240" w:lineRule="auto"/>
        <w:jc w:val="center"/>
        <w:rPr>
          <w:rFonts w:eastAsia="Times New Roman" w:cs="Times New Roman"/>
          <w:b/>
          <w:bCs/>
          <w:sz w:val="48"/>
          <w:szCs w:val="48"/>
        </w:rPr>
      </w:pPr>
    </w:p>
    <w:p w14:paraId="35511231" w14:textId="2D5865A2" w:rsidR="00317696" w:rsidRDefault="00317696" w:rsidP="00281041">
      <w:pPr>
        <w:spacing w:after="240" w:line="240" w:lineRule="auto"/>
        <w:jc w:val="center"/>
        <w:rPr>
          <w:rFonts w:cs="Times New Roman"/>
          <w:b/>
          <w:bCs/>
          <w:noProof/>
          <w:sz w:val="48"/>
          <w:szCs w:val="48"/>
        </w:rPr>
      </w:pPr>
    </w:p>
    <w:p w14:paraId="584AD960" w14:textId="77777777" w:rsidR="000757EF" w:rsidRPr="00281041" w:rsidRDefault="000757EF" w:rsidP="00281041">
      <w:pPr>
        <w:spacing w:after="240" w:line="240" w:lineRule="auto"/>
        <w:jc w:val="center"/>
        <w:rPr>
          <w:rFonts w:cs="Times New Roman"/>
          <w:b/>
          <w:bCs/>
          <w:noProof/>
          <w:sz w:val="48"/>
          <w:szCs w:val="48"/>
        </w:rPr>
      </w:pPr>
    </w:p>
    <w:p w14:paraId="7EF53D11" w14:textId="2134C0EB" w:rsidR="0088380B" w:rsidRPr="00281041" w:rsidRDefault="0088380B" w:rsidP="0088380B">
      <w:pPr>
        <w:spacing w:after="240" w:line="240" w:lineRule="auto"/>
        <w:rPr>
          <w:rFonts w:cs="Times New Roman"/>
          <w:b/>
          <w:bCs/>
          <w:noProof/>
          <w:sz w:val="32"/>
          <w:szCs w:val="40"/>
        </w:rPr>
      </w:pPr>
    </w:p>
    <w:p w14:paraId="6353E402" w14:textId="3FB03FE2" w:rsidR="0073479A" w:rsidRPr="00E04A21" w:rsidRDefault="0073479A" w:rsidP="00D646C1">
      <w:pPr>
        <w:jc w:val="both"/>
        <w:rPr>
          <w:rFonts w:cs="Times New Roman"/>
          <w:b/>
          <w:sz w:val="24"/>
          <w:szCs w:val="24"/>
        </w:rPr>
      </w:pPr>
      <w:r w:rsidRPr="00E04A21">
        <w:rPr>
          <w:rFonts w:cs="Times New Roman"/>
          <w:b/>
          <w:sz w:val="24"/>
          <w:szCs w:val="24"/>
        </w:rPr>
        <w:lastRenderedPageBreak/>
        <w:t>PREFACE</w:t>
      </w:r>
    </w:p>
    <w:p w14:paraId="2BAE84A2" w14:textId="74028758" w:rsidR="00E9033D" w:rsidRPr="00E04A21" w:rsidRDefault="0073479A" w:rsidP="00D646C1">
      <w:pPr>
        <w:jc w:val="both"/>
        <w:rPr>
          <w:rFonts w:cs="Times New Roman"/>
          <w:sz w:val="24"/>
          <w:szCs w:val="24"/>
        </w:rPr>
      </w:pPr>
      <w:r w:rsidRPr="00E04A21">
        <w:rPr>
          <w:rFonts w:cs="Times New Roman"/>
          <w:sz w:val="24"/>
          <w:szCs w:val="24"/>
        </w:rPr>
        <w:t xml:space="preserve">This </w:t>
      </w:r>
      <w:r w:rsidR="00E9033D" w:rsidRPr="00E04A21">
        <w:rPr>
          <w:rFonts w:cs="Times New Roman"/>
          <w:sz w:val="24"/>
          <w:szCs w:val="24"/>
        </w:rPr>
        <w:t xml:space="preserve">handbook provides information about the 2021 National Soil Judging Contest. Much of the material comes from Regional handbooks.  Other references used to develop this handbook include: Chapter 3 of the </w:t>
      </w:r>
      <w:r w:rsidR="00E9033D" w:rsidRPr="00E04A21">
        <w:rPr>
          <w:rFonts w:cs="Times New Roman"/>
          <w:i/>
          <w:sz w:val="24"/>
          <w:szCs w:val="24"/>
        </w:rPr>
        <w:t>Soil Survey Manual</w:t>
      </w:r>
      <w:r w:rsidR="00E9033D" w:rsidRPr="00E04A21">
        <w:rPr>
          <w:rFonts w:cs="Times New Roman"/>
          <w:sz w:val="24"/>
          <w:szCs w:val="24"/>
        </w:rPr>
        <w:t xml:space="preserve"> (Soil Survey Division Staff, 2017), </w:t>
      </w:r>
      <w:r w:rsidR="00E9033D" w:rsidRPr="00E04A21">
        <w:rPr>
          <w:rFonts w:cs="Times New Roman"/>
          <w:i/>
          <w:sz w:val="24"/>
          <w:szCs w:val="24"/>
        </w:rPr>
        <w:t xml:space="preserve">Field Book for Describing and Sampling Soils, </w:t>
      </w:r>
      <w:r w:rsidR="00E9033D" w:rsidRPr="00E04A21">
        <w:rPr>
          <w:rFonts w:cs="Times New Roman"/>
          <w:sz w:val="24"/>
          <w:szCs w:val="24"/>
        </w:rPr>
        <w:t>version 3.0</w:t>
      </w:r>
      <w:r w:rsidR="00E9033D" w:rsidRPr="00E04A21">
        <w:rPr>
          <w:rFonts w:cs="Times New Roman"/>
          <w:i/>
          <w:sz w:val="24"/>
          <w:szCs w:val="24"/>
        </w:rPr>
        <w:t xml:space="preserve"> </w:t>
      </w:r>
      <w:r w:rsidR="00E9033D" w:rsidRPr="00E04A21">
        <w:rPr>
          <w:rFonts w:cs="Times New Roman"/>
          <w:sz w:val="24"/>
          <w:szCs w:val="24"/>
        </w:rPr>
        <w:t xml:space="preserve">(Schoeneberger et al., 2012), </w:t>
      </w:r>
      <w:r w:rsidR="00E9033D" w:rsidRPr="00E04A21">
        <w:rPr>
          <w:rFonts w:cs="Times New Roman"/>
          <w:i/>
          <w:sz w:val="24"/>
          <w:szCs w:val="24"/>
        </w:rPr>
        <w:t>Soil Taxonomy</w:t>
      </w:r>
      <w:r w:rsidR="00E9033D" w:rsidRPr="00E04A21">
        <w:rPr>
          <w:rFonts w:cs="Times New Roman"/>
          <w:sz w:val="24"/>
          <w:szCs w:val="24"/>
        </w:rPr>
        <w:t xml:space="preserve"> (Soil Survey Staff, 1999), </w:t>
      </w:r>
      <w:r w:rsidR="00E9033D" w:rsidRPr="00E04A21">
        <w:rPr>
          <w:rFonts w:cs="Times New Roman"/>
          <w:i/>
          <w:sz w:val="24"/>
          <w:szCs w:val="24"/>
        </w:rPr>
        <w:t>Keys to Soil Taxonomy</w:t>
      </w:r>
      <w:r w:rsidR="00E9033D" w:rsidRPr="00E04A21">
        <w:rPr>
          <w:rFonts w:cs="Times New Roman"/>
          <w:sz w:val="24"/>
          <w:szCs w:val="24"/>
        </w:rPr>
        <w:t xml:space="preserve"> 12</w:t>
      </w:r>
      <w:r w:rsidR="00E9033D" w:rsidRPr="00E04A21">
        <w:rPr>
          <w:rFonts w:cs="Times New Roman"/>
          <w:sz w:val="24"/>
          <w:szCs w:val="24"/>
          <w:vertAlign w:val="superscript"/>
        </w:rPr>
        <w:t>th</w:t>
      </w:r>
      <w:r w:rsidR="00E9033D" w:rsidRPr="00E04A21">
        <w:rPr>
          <w:rFonts w:cs="Times New Roman"/>
          <w:sz w:val="24"/>
          <w:szCs w:val="24"/>
        </w:rPr>
        <w:t xml:space="preserve"> Edition (Soil Survey Staff, 2014),</w:t>
      </w:r>
      <w:r w:rsidR="00B51DE3">
        <w:rPr>
          <w:rFonts w:cs="Times New Roman"/>
          <w:sz w:val="24"/>
          <w:szCs w:val="24"/>
        </w:rPr>
        <w:t xml:space="preserve"> and </w:t>
      </w:r>
      <w:r w:rsidR="00E9033D" w:rsidRPr="00E04A21">
        <w:rPr>
          <w:rFonts w:cs="Times New Roman"/>
          <w:i/>
          <w:sz w:val="24"/>
          <w:szCs w:val="24"/>
        </w:rPr>
        <w:t>National Soil Survey Handbook</w:t>
      </w:r>
      <w:r w:rsidR="00E9033D" w:rsidRPr="00E04A21">
        <w:rPr>
          <w:rFonts w:cs="Times New Roman"/>
          <w:sz w:val="24"/>
          <w:szCs w:val="24"/>
        </w:rPr>
        <w:t xml:space="preserve"> (Soil Survey Staff, 1996)</w:t>
      </w:r>
      <w:r w:rsidR="00B51DE3">
        <w:rPr>
          <w:rFonts w:cs="Times New Roman"/>
          <w:sz w:val="24"/>
          <w:szCs w:val="24"/>
        </w:rPr>
        <w:t>.</w:t>
      </w:r>
      <w:r w:rsidR="00E9033D" w:rsidRPr="00E04A21">
        <w:rPr>
          <w:rFonts w:cs="Times New Roman"/>
          <w:i/>
          <w:sz w:val="24"/>
          <w:szCs w:val="24"/>
        </w:rPr>
        <w:t xml:space="preserve"> </w:t>
      </w:r>
    </w:p>
    <w:p w14:paraId="1529322A" w14:textId="77777777" w:rsidR="00E9033D" w:rsidRPr="00E04A21" w:rsidRDefault="00E9033D" w:rsidP="00D646C1">
      <w:pPr>
        <w:jc w:val="both"/>
        <w:rPr>
          <w:rFonts w:cs="Times New Roman"/>
          <w:sz w:val="24"/>
          <w:szCs w:val="24"/>
        </w:rPr>
      </w:pPr>
      <w:r w:rsidRPr="00E04A21">
        <w:rPr>
          <w:rFonts w:cs="Times New Roman"/>
          <w:sz w:val="24"/>
          <w:szCs w:val="24"/>
        </w:rPr>
        <w:t>We would like to welcome the teams to the virtual contest and hope that this contest will provide an educational and enjoyable experience. Many thanks to those who helped with preparations and funding for this event. We are grateful to sponsors, volunteers, coaches, and students who make this event possible.</w:t>
      </w:r>
    </w:p>
    <w:p w14:paraId="5F19CAC9" w14:textId="77777777" w:rsidR="00050B78" w:rsidRPr="00E04A21" w:rsidRDefault="00050B78" w:rsidP="00D646C1">
      <w:pPr>
        <w:jc w:val="both"/>
        <w:rPr>
          <w:rFonts w:cs="Times New Roman"/>
          <w:sz w:val="24"/>
          <w:szCs w:val="24"/>
        </w:rPr>
      </w:pPr>
    </w:p>
    <w:p w14:paraId="0F5CADA9" w14:textId="278B0122" w:rsidR="00050B78" w:rsidRPr="004E7A67" w:rsidRDefault="00050B78" w:rsidP="00D646C1">
      <w:pPr>
        <w:jc w:val="both"/>
        <w:rPr>
          <w:rFonts w:cs="Times New Roman"/>
          <w:b/>
          <w:bCs/>
          <w:sz w:val="24"/>
          <w:szCs w:val="24"/>
          <w:u w:val="single"/>
        </w:rPr>
      </w:pPr>
      <w:r w:rsidRPr="004E7A67">
        <w:rPr>
          <w:rFonts w:cs="Times New Roman"/>
          <w:b/>
          <w:bCs/>
          <w:sz w:val="24"/>
          <w:szCs w:val="24"/>
          <w:u w:val="single"/>
        </w:rPr>
        <w:t xml:space="preserve">2021 </w:t>
      </w:r>
      <w:r w:rsidR="00635882">
        <w:rPr>
          <w:rFonts w:cs="Times New Roman"/>
          <w:b/>
          <w:bCs/>
          <w:sz w:val="24"/>
          <w:szCs w:val="24"/>
          <w:u w:val="single"/>
        </w:rPr>
        <w:t xml:space="preserve">Virtual </w:t>
      </w:r>
      <w:r w:rsidRPr="004E7A67">
        <w:rPr>
          <w:rFonts w:cs="Times New Roman"/>
          <w:b/>
          <w:bCs/>
          <w:sz w:val="24"/>
          <w:szCs w:val="24"/>
          <w:u w:val="single"/>
        </w:rPr>
        <w:t>National Soil Judging Contest Committee</w:t>
      </w:r>
    </w:p>
    <w:p w14:paraId="1A3E685A" w14:textId="77777777" w:rsidR="00704869" w:rsidRPr="004E7A67" w:rsidRDefault="00704869" w:rsidP="00704869">
      <w:pPr>
        <w:pStyle w:val="NoSpacing"/>
        <w:jc w:val="both"/>
        <w:rPr>
          <w:rFonts w:cs="Times New Roman"/>
          <w:sz w:val="24"/>
          <w:szCs w:val="24"/>
        </w:rPr>
      </w:pPr>
      <w:r w:rsidRPr="004E7A67">
        <w:rPr>
          <w:rFonts w:cs="Times New Roman"/>
          <w:sz w:val="24"/>
          <w:szCs w:val="24"/>
        </w:rPr>
        <w:t xml:space="preserve">Christopher A. Baxter   </w:t>
      </w:r>
    </w:p>
    <w:p w14:paraId="6735FFA9" w14:textId="77777777" w:rsidR="00704869" w:rsidRPr="004E7A67" w:rsidRDefault="00704869" w:rsidP="00704869">
      <w:pPr>
        <w:pStyle w:val="NoSpacing"/>
        <w:jc w:val="both"/>
        <w:rPr>
          <w:rFonts w:cs="Times New Roman"/>
          <w:sz w:val="24"/>
          <w:szCs w:val="24"/>
        </w:rPr>
      </w:pPr>
      <w:r w:rsidRPr="004E7A67">
        <w:rPr>
          <w:rFonts w:cs="Times New Roman"/>
          <w:sz w:val="24"/>
          <w:szCs w:val="24"/>
        </w:rPr>
        <w:t>Professor, Soil and Crop Science and Reclamation, Environment and Conservation (REC)</w:t>
      </w:r>
    </w:p>
    <w:p w14:paraId="1D9DF4BA" w14:textId="77777777" w:rsidR="00704869" w:rsidRPr="004E7A67" w:rsidRDefault="00704869" w:rsidP="00704869">
      <w:pPr>
        <w:pStyle w:val="NoSpacing"/>
        <w:jc w:val="both"/>
        <w:rPr>
          <w:rFonts w:cs="Times New Roman"/>
          <w:sz w:val="24"/>
          <w:szCs w:val="24"/>
        </w:rPr>
      </w:pPr>
      <w:r w:rsidRPr="004E7A67">
        <w:rPr>
          <w:rFonts w:cs="Times New Roman"/>
          <w:sz w:val="24"/>
          <w:szCs w:val="24"/>
        </w:rPr>
        <w:t xml:space="preserve">Nutrient Management Specialist, UW-Extension   </w:t>
      </w:r>
    </w:p>
    <w:p w14:paraId="4FC2407D" w14:textId="77777777" w:rsidR="00704869" w:rsidRPr="004E7A67" w:rsidRDefault="00704869" w:rsidP="00704869">
      <w:pPr>
        <w:pStyle w:val="NoSpacing"/>
        <w:jc w:val="both"/>
        <w:rPr>
          <w:rFonts w:cs="Times New Roman"/>
          <w:sz w:val="24"/>
          <w:szCs w:val="24"/>
        </w:rPr>
      </w:pPr>
      <w:r w:rsidRPr="004E7A67">
        <w:rPr>
          <w:rFonts w:cs="Times New Roman"/>
          <w:sz w:val="24"/>
          <w:szCs w:val="24"/>
        </w:rPr>
        <w:t>University of Wisconsin-Platteville</w:t>
      </w:r>
    </w:p>
    <w:p w14:paraId="6A30C8BC" w14:textId="0CD328DD" w:rsidR="00704869" w:rsidRDefault="00704869" w:rsidP="00704869">
      <w:pPr>
        <w:pStyle w:val="NoSpacing"/>
        <w:jc w:val="both"/>
        <w:rPr>
          <w:rFonts w:cs="Times New Roman"/>
          <w:sz w:val="24"/>
          <w:szCs w:val="24"/>
        </w:rPr>
      </w:pPr>
      <w:r w:rsidRPr="004E7A67">
        <w:rPr>
          <w:rFonts w:cs="Times New Roman"/>
          <w:sz w:val="24"/>
          <w:szCs w:val="24"/>
        </w:rPr>
        <w:t xml:space="preserve">E: </w:t>
      </w:r>
      <w:hyperlink r:id="rId10" w:history="1">
        <w:r w:rsidR="001E59DC" w:rsidRPr="00C868B3">
          <w:rPr>
            <w:rStyle w:val="Hyperlink"/>
            <w:rFonts w:cs="Times New Roman"/>
            <w:sz w:val="24"/>
            <w:szCs w:val="24"/>
          </w:rPr>
          <w:t>baxterch@uwplatt.edu</w:t>
        </w:r>
      </w:hyperlink>
    </w:p>
    <w:p w14:paraId="451E98EB" w14:textId="77777777" w:rsidR="00050B78" w:rsidRPr="004E7A67" w:rsidRDefault="00050B78" w:rsidP="00D646C1">
      <w:pPr>
        <w:pStyle w:val="NoSpacing"/>
        <w:jc w:val="both"/>
        <w:rPr>
          <w:rFonts w:cs="Times New Roman"/>
          <w:sz w:val="24"/>
          <w:szCs w:val="24"/>
        </w:rPr>
      </w:pPr>
    </w:p>
    <w:p w14:paraId="701B1C53" w14:textId="77777777" w:rsidR="000E74FB" w:rsidRPr="000E74FB" w:rsidRDefault="000E74FB" w:rsidP="000E74FB">
      <w:pPr>
        <w:pStyle w:val="NoSpacing"/>
        <w:jc w:val="both"/>
        <w:rPr>
          <w:rFonts w:cs="Times New Roman"/>
          <w:sz w:val="24"/>
          <w:szCs w:val="24"/>
        </w:rPr>
      </w:pPr>
      <w:r w:rsidRPr="000E74FB">
        <w:rPr>
          <w:rFonts w:cs="Times New Roman"/>
          <w:sz w:val="24"/>
          <w:szCs w:val="24"/>
        </w:rPr>
        <w:t>John M. Galbraith                             </w:t>
      </w:r>
    </w:p>
    <w:p w14:paraId="68DCB7D6" w14:textId="1419598E" w:rsidR="004E7A67" w:rsidRPr="004E7A67" w:rsidRDefault="00F5169D" w:rsidP="000E74FB">
      <w:pPr>
        <w:pStyle w:val="NoSpacing"/>
        <w:jc w:val="both"/>
        <w:rPr>
          <w:rFonts w:cs="Times New Roman"/>
          <w:sz w:val="24"/>
          <w:szCs w:val="24"/>
        </w:rPr>
      </w:pPr>
      <w:r>
        <w:rPr>
          <w:rFonts w:cs="Times New Roman"/>
          <w:sz w:val="24"/>
          <w:szCs w:val="24"/>
        </w:rPr>
        <w:t>Associate Professor of Pedology</w:t>
      </w:r>
    </w:p>
    <w:p w14:paraId="6053E936" w14:textId="32B51B15" w:rsidR="000E74FB" w:rsidRPr="000E74FB" w:rsidRDefault="000E74FB" w:rsidP="000E74FB">
      <w:pPr>
        <w:pStyle w:val="NoSpacing"/>
        <w:jc w:val="both"/>
        <w:rPr>
          <w:rFonts w:cs="Times New Roman"/>
          <w:sz w:val="24"/>
          <w:szCs w:val="24"/>
        </w:rPr>
      </w:pPr>
      <w:r w:rsidRPr="004E7A67">
        <w:rPr>
          <w:rFonts w:cs="Times New Roman"/>
          <w:sz w:val="24"/>
          <w:szCs w:val="24"/>
        </w:rPr>
        <w:t xml:space="preserve">Virginia Tech </w:t>
      </w:r>
      <w:r w:rsidRPr="000E74FB">
        <w:rPr>
          <w:rFonts w:cs="Times New Roman"/>
          <w:sz w:val="24"/>
          <w:szCs w:val="24"/>
        </w:rPr>
        <w:t>                                   </w:t>
      </w:r>
    </w:p>
    <w:p w14:paraId="0E26B195" w14:textId="484593B9" w:rsidR="000E74FB" w:rsidRPr="000E74FB" w:rsidRDefault="000E74FB" w:rsidP="000E74FB">
      <w:pPr>
        <w:pStyle w:val="NoSpacing"/>
        <w:jc w:val="both"/>
        <w:rPr>
          <w:rFonts w:cs="Times New Roman"/>
          <w:sz w:val="24"/>
          <w:szCs w:val="24"/>
        </w:rPr>
      </w:pPr>
      <w:r w:rsidRPr="004E7A67">
        <w:rPr>
          <w:rFonts w:cs="Times New Roman"/>
          <w:sz w:val="24"/>
          <w:szCs w:val="24"/>
        </w:rPr>
        <w:t xml:space="preserve">E: </w:t>
      </w:r>
      <w:hyperlink r:id="rId11" w:history="1">
        <w:r w:rsidRPr="000E74FB">
          <w:rPr>
            <w:rStyle w:val="Hyperlink"/>
            <w:rFonts w:cs="Times New Roman"/>
            <w:sz w:val="24"/>
            <w:szCs w:val="24"/>
          </w:rPr>
          <w:t>john.galbraith@vt.edu</w:t>
        </w:r>
      </w:hyperlink>
      <w:r w:rsidRPr="000E74FB">
        <w:rPr>
          <w:rFonts w:cs="Times New Roman"/>
          <w:sz w:val="24"/>
          <w:szCs w:val="24"/>
        </w:rPr>
        <w:t> </w:t>
      </w:r>
    </w:p>
    <w:p w14:paraId="43B94C18" w14:textId="77777777" w:rsidR="00863C2F" w:rsidRPr="004E7A67" w:rsidRDefault="00863C2F" w:rsidP="00D646C1">
      <w:pPr>
        <w:pStyle w:val="NoSpacing"/>
        <w:jc w:val="both"/>
        <w:rPr>
          <w:rFonts w:cs="Times New Roman"/>
          <w:sz w:val="24"/>
          <w:szCs w:val="24"/>
        </w:rPr>
      </w:pPr>
    </w:p>
    <w:p w14:paraId="7E4A5582" w14:textId="77777777" w:rsidR="00701779" w:rsidRPr="00701779" w:rsidRDefault="00701779" w:rsidP="00701779">
      <w:pPr>
        <w:pStyle w:val="NoSpacing"/>
        <w:jc w:val="both"/>
        <w:rPr>
          <w:rFonts w:cs="Times New Roman"/>
          <w:sz w:val="24"/>
          <w:szCs w:val="24"/>
        </w:rPr>
      </w:pPr>
      <w:r w:rsidRPr="00701779">
        <w:rPr>
          <w:rFonts w:cs="Times New Roman"/>
          <w:sz w:val="24"/>
          <w:szCs w:val="24"/>
        </w:rPr>
        <w:t>John Lawley</w:t>
      </w:r>
    </w:p>
    <w:p w14:paraId="04BF51DE" w14:textId="77777777" w:rsidR="00701779" w:rsidRPr="00701779" w:rsidRDefault="00701779" w:rsidP="00701779">
      <w:pPr>
        <w:pStyle w:val="NoSpacing"/>
        <w:jc w:val="both"/>
        <w:rPr>
          <w:rFonts w:cs="Times New Roman"/>
          <w:sz w:val="24"/>
          <w:szCs w:val="24"/>
        </w:rPr>
      </w:pPr>
      <w:r w:rsidRPr="00701779">
        <w:rPr>
          <w:rFonts w:cs="Times New Roman"/>
          <w:sz w:val="24"/>
          <w:szCs w:val="24"/>
        </w:rPr>
        <w:t>Research Associate</w:t>
      </w:r>
    </w:p>
    <w:p w14:paraId="36A0C266" w14:textId="77777777" w:rsidR="00701779" w:rsidRPr="00701779" w:rsidRDefault="00701779" w:rsidP="00701779">
      <w:pPr>
        <w:pStyle w:val="NoSpacing"/>
        <w:jc w:val="both"/>
        <w:rPr>
          <w:rFonts w:cs="Times New Roman"/>
          <w:sz w:val="24"/>
          <w:szCs w:val="24"/>
        </w:rPr>
      </w:pPr>
      <w:r w:rsidRPr="00701779">
        <w:rPr>
          <w:rFonts w:cs="Times New Roman"/>
          <w:sz w:val="24"/>
          <w:szCs w:val="24"/>
        </w:rPr>
        <w:t>NAPT Sample Logistics Director</w:t>
      </w:r>
    </w:p>
    <w:p w14:paraId="504EA0F0" w14:textId="77777777" w:rsidR="00701779" w:rsidRPr="00701779" w:rsidRDefault="00701779" w:rsidP="00701779">
      <w:pPr>
        <w:pStyle w:val="NoSpacing"/>
        <w:jc w:val="both"/>
        <w:rPr>
          <w:rFonts w:cs="Times New Roman"/>
          <w:sz w:val="24"/>
          <w:szCs w:val="24"/>
        </w:rPr>
      </w:pPr>
      <w:r w:rsidRPr="00701779">
        <w:rPr>
          <w:rFonts w:cs="Times New Roman"/>
          <w:sz w:val="24"/>
          <w:szCs w:val="24"/>
        </w:rPr>
        <w:t>Utah State University</w:t>
      </w:r>
    </w:p>
    <w:p w14:paraId="3EB2D674" w14:textId="2AA85210" w:rsidR="00701779" w:rsidRPr="00701779" w:rsidRDefault="00701779" w:rsidP="00701779">
      <w:pPr>
        <w:pStyle w:val="NoSpacing"/>
        <w:jc w:val="both"/>
        <w:rPr>
          <w:rFonts w:cs="Times New Roman"/>
          <w:sz w:val="24"/>
          <w:szCs w:val="24"/>
        </w:rPr>
      </w:pPr>
      <w:r w:rsidRPr="004E7A67">
        <w:rPr>
          <w:rFonts w:cs="Times New Roman"/>
          <w:sz w:val="24"/>
          <w:szCs w:val="24"/>
        </w:rPr>
        <w:t xml:space="preserve">E: </w:t>
      </w:r>
      <w:hyperlink r:id="rId12" w:history="1">
        <w:r w:rsidRPr="00701779">
          <w:rPr>
            <w:rStyle w:val="Hyperlink"/>
            <w:rFonts w:cs="Times New Roman"/>
            <w:sz w:val="24"/>
            <w:szCs w:val="24"/>
          </w:rPr>
          <w:t>john.lawley@usu.edu</w:t>
        </w:r>
      </w:hyperlink>
    </w:p>
    <w:p w14:paraId="5D87C15C" w14:textId="77777777" w:rsidR="00050B78" w:rsidRPr="004E7A67" w:rsidRDefault="00050B78" w:rsidP="00D646C1">
      <w:pPr>
        <w:pStyle w:val="NoSpacing"/>
        <w:jc w:val="both"/>
        <w:rPr>
          <w:rFonts w:cs="Times New Roman"/>
          <w:sz w:val="24"/>
          <w:szCs w:val="24"/>
        </w:rPr>
      </w:pPr>
    </w:p>
    <w:p w14:paraId="41C0A139" w14:textId="6D5E837B" w:rsidR="00385C33" w:rsidRPr="004E7A67" w:rsidRDefault="00385C33" w:rsidP="00385C33">
      <w:pPr>
        <w:pStyle w:val="NoSpacing"/>
        <w:jc w:val="both"/>
        <w:rPr>
          <w:rFonts w:cs="Times New Roman"/>
          <w:sz w:val="24"/>
          <w:szCs w:val="24"/>
        </w:rPr>
      </w:pPr>
      <w:r w:rsidRPr="004E7A67">
        <w:rPr>
          <w:rFonts w:cs="Times New Roman"/>
          <w:sz w:val="24"/>
          <w:szCs w:val="24"/>
        </w:rPr>
        <w:t>Kris</w:t>
      </w:r>
      <w:r w:rsidR="004E7A67">
        <w:rPr>
          <w:rFonts w:cs="Times New Roman"/>
          <w:sz w:val="24"/>
          <w:szCs w:val="24"/>
        </w:rPr>
        <w:t>topher</w:t>
      </w:r>
      <w:r w:rsidRPr="004E7A67">
        <w:rPr>
          <w:rFonts w:cs="Times New Roman"/>
          <w:sz w:val="24"/>
          <w:szCs w:val="24"/>
        </w:rPr>
        <w:t xml:space="preserve"> Osterloh,</w:t>
      </w:r>
    </w:p>
    <w:p w14:paraId="15F5DE7A" w14:textId="77777777" w:rsidR="00385C33" w:rsidRPr="004E7A67" w:rsidRDefault="00385C33" w:rsidP="00385C33">
      <w:pPr>
        <w:pStyle w:val="NoSpacing"/>
        <w:jc w:val="both"/>
        <w:rPr>
          <w:rFonts w:cs="Times New Roman"/>
          <w:sz w:val="24"/>
          <w:szCs w:val="24"/>
        </w:rPr>
      </w:pPr>
      <w:r w:rsidRPr="004E7A67">
        <w:rPr>
          <w:rFonts w:cs="Times New Roman"/>
          <w:sz w:val="24"/>
          <w:szCs w:val="24"/>
        </w:rPr>
        <w:t>Assistant Professor of Pedology</w:t>
      </w:r>
    </w:p>
    <w:p w14:paraId="1464AED6" w14:textId="77777777" w:rsidR="00385C33" w:rsidRPr="004E7A67" w:rsidRDefault="00385C33" w:rsidP="00385C33">
      <w:pPr>
        <w:pStyle w:val="NoSpacing"/>
        <w:jc w:val="both"/>
        <w:rPr>
          <w:rFonts w:cs="Times New Roman"/>
          <w:sz w:val="24"/>
          <w:szCs w:val="24"/>
        </w:rPr>
      </w:pPr>
      <w:r w:rsidRPr="004E7A67">
        <w:rPr>
          <w:rFonts w:cs="Times New Roman"/>
          <w:sz w:val="24"/>
          <w:szCs w:val="24"/>
        </w:rPr>
        <w:t>Department of Agronomy, Horticulture, and Plant Science</w:t>
      </w:r>
    </w:p>
    <w:p w14:paraId="6407E4ED" w14:textId="4B5B2B05" w:rsidR="00385C33" w:rsidRPr="004E7A67" w:rsidRDefault="00385C33" w:rsidP="00385C33">
      <w:pPr>
        <w:pStyle w:val="NoSpacing"/>
        <w:jc w:val="both"/>
        <w:rPr>
          <w:rFonts w:cs="Times New Roman"/>
          <w:sz w:val="24"/>
          <w:szCs w:val="24"/>
        </w:rPr>
      </w:pPr>
      <w:r w:rsidRPr="004E7A67">
        <w:rPr>
          <w:rFonts w:cs="Times New Roman"/>
          <w:sz w:val="24"/>
          <w:szCs w:val="24"/>
        </w:rPr>
        <w:t>South Dakota State University</w:t>
      </w:r>
    </w:p>
    <w:p w14:paraId="2352F325" w14:textId="045414AF" w:rsidR="00385C33" w:rsidRPr="004E7A67" w:rsidRDefault="00863C2F" w:rsidP="00D646C1">
      <w:pPr>
        <w:pStyle w:val="NoSpacing"/>
        <w:jc w:val="both"/>
        <w:rPr>
          <w:rFonts w:cs="Times New Roman"/>
          <w:sz w:val="24"/>
          <w:szCs w:val="24"/>
        </w:rPr>
      </w:pPr>
      <w:r w:rsidRPr="004E7A67">
        <w:rPr>
          <w:rFonts w:cs="Times New Roman"/>
          <w:sz w:val="24"/>
          <w:szCs w:val="24"/>
        </w:rPr>
        <w:t xml:space="preserve">E: </w:t>
      </w:r>
      <w:hyperlink r:id="rId13" w:history="1">
        <w:r w:rsidRPr="004E7A67">
          <w:rPr>
            <w:rStyle w:val="Hyperlink"/>
            <w:rFonts w:cs="Times New Roman"/>
            <w:sz w:val="24"/>
            <w:szCs w:val="24"/>
          </w:rPr>
          <w:t>Kristopher.Osterloch@sdstate.edu</w:t>
        </w:r>
      </w:hyperlink>
    </w:p>
    <w:p w14:paraId="10E41230" w14:textId="77777777" w:rsidR="00050B78" w:rsidRPr="004E7A67" w:rsidRDefault="00050B78" w:rsidP="00D646C1">
      <w:pPr>
        <w:pStyle w:val="NoSpacing"/>
        <w:jc w:val="both"/>
        <w:rPr>
          <w:rFonts w:cs="Times New Roman"/>
          <w:sz w:val="24"/>
          <w:szCs w:val="24"/>
        </w:rPr>
      </w:pPr>
    </w:p>
    <w:p w14:paraId="37B4E3ED" w14:textId="17CB2C1C" w:rsidR="00050B78" w:rsidRPr="004E7A67" w:rsidRDefault="00050B78" w:rsidP="00D646C1">
      <w:pPr>
        <w:pStyle w:val="NoSpacing"/>
        <w:jc w:val="both"/>
        <w:rPr>
          <w:rFonts w:cs="Times New Roman"/>
          <w:sz w:val="24"/>
          <w:szCs w:val="24"/>
        </w:rPr>
      </w:pPr>
      <w:r w:rsidRPr="004E7A67">
        <w:rPr>
          <w:rFonts w:cs="Times New Roman"/>
          <w:sz w:val="24"/>
          <w:szCs w:val="24"/>
        </w:rPr>
        <w:t xml:space="preserve">Bryant </w:t>
      </w:r>
      <w:r w:rsidR="00704869" w:rsidRPr="004E7A67">
        <w:rPr>
          <w:rFonts w:cs="Times New Roman"/>
          <w:sz w:val="24"/>
          <w:szCs w:val="24"/>
        </w:rPr>
        <w:t xml:space="preserve">C. </w:t>
      </w:r>
      <w:r w:rsidRPr="004E7A67">
        <w:rPr>
          <w:rFonts w:cs="Times New Roman"/>
          <w:sz w:val="24"/>
          <w:szCs w:val="24"/>
        </w:rPr>
        <w:t>Scharenbroch</w:t>
      </w:r>
    </w:p>
    <w:p w14:paraId="3198C98C" w14:textId="77777777" w:rsidR="00050B78" w:rsidRPr="004E7A67" w:rsidRDefault="00050B78" w:rsidP="00D646C1">
      <w:pPr>
        <w:pStyle w:val="NoSpacing"/>
        <w:jc w:val="both"/>
        <w:rPr>
          <w:rFonts w:cs="Times New Roman"/>
          <w:sz w:val="24"/>
          <w:szCs w:val="24"/>
        </w:rPr>
      </w:pPr>
      <w:r w:rsidRPr="004E7A67">
        <w:rPr>
          <w:rFonts w:cs="Times New Roman"/>
          <w:sz w:val="24"/>
          <w:szCs w:val="24"/>
        </w:rPr>
        <w:t>Associate Professor of Pedology</w:t>
      </w:r>
    </w:p>
    <w:p w14:paraId="123D3DFA" w14:textId="1AE0D55E" w:rsidR="00385C33" w:rsidRPr="004E7A67" w:rsidRDefault="00385C33" w:rsidP="00D646C1">
      <w:pPr>
        <w:pStyle w:val="NoSpacing"/>
        <w:jc w:val="both"/>
        <w:rPr>
          <w:rFonts w:cs="Times New Roman"/>
          <w:sz w:val="24"/>
          <w:szCs w:val="24"/>
        </w:rPr>
      </w:pPr>
      <w:r w:rsidRPr="004E7A67">
        <w:rPr>
          <w:rFonts w:cs="Times New Roman"/>
          <w:sz w:val="24"/>
          <w:szCs w:val="24"/>
        </w:rPr>
        <w:t>College of Natural Resources</w:t>
      </w:r>
    </w:p>
    <w:p w14:paraId="4D78E084" w14:textId="56C6587B" w:rsidR="00050B78" w:rsidRPr="004E7A67" w:rsidRDefault="00050B78" w:rsidP="00D646C1">
      <w:pPr>
        <w:pStyle w:val="NoSpacing"/>
        <w:jc w:val="both"/>
        <w:rPr>
          <w:rFonts w:cs="Times New Roman"/>
          <w:sz w:val="24"/>
          <w:szCs w:val="24"/>
        </w:rPr>
      </w:pPr>
      <w:r w:rsidRPr="004E7A67">
        <w:rPr>
          <w:rFonts w:cs="Times New Roman"/>
          <w:sz w:val="24"/>
          <w:szCs w:val="24"/>
        </w:rPr>
        <w:t>University of Wisconsin-Stevens Point</w:t>
      </w:r>
    </w:p>
    <w:p w14:paraId="6DB5DE3C" w14:textId="527AC43D" w:rsidR="00FD21C6" w:rsidRDefault="00050B78" w:rsidP="00D1534D">
      <w:pPr>
        <w:pStyle w:val="NoSpacing"/>
        <w:jc w:val="both"/>
        <w:rPr>
          <w:rStyle w:val="Hyperlink"/>
          <w:rFonts w:cs="Times New Roman"/>
          <w:sz w:val="24"/>
          <w:szCs w:val="24"/>
        </w:rPr>
      </w:pPr>
      <w:r w:rsidRPr="004E7A67">
        <w:rPr>
          <w:rFonts w:cs="Times New Roman"/>
          <w:sz w:val="24"/>
          <w:szCs w:val="24"/>
        </w:rPr>
        <w:t xml:space="preserve">E: </w:t>
      </w:r>
      <w:hyperlink r:id="rId14" w:history="1">
        <w:r w:rsidR="00D646C1" w:rsidRPr="004E7A67">
          <w:rPr>
            <w:rStyle w:val="Hyperlink"/>
            <w:rFonts w:cs="Times New Roman"/>
            <w:sz w:val="24"/>
            <w:szCs w:val="24"/>
          </w:rPr>
          <w:t>bryant.scharenbroch@uwsp.edu</w:t>
        </w:r>
      </w:hyperlink>
    </w:p>
    <w:p w14:paraId="4AC73C6A" w14:textId="77777777" w:rsidR="004E7A67" w:rsidRDefault="004E7A67" w:rsidP="00D1534D">
      <w:pPr>
        <w:pStyle w:val="NoSpacing"/>
        <w:jc w:val="both"/>
        <w:rPr>
          <w:rFonts w:cs="Times New Roman"/>
          <w:sz w:val="24"/>
          <w:szCs w:val="24"/>
        </w:rPr>
      </w:pPr>
    </w:p>
    <w:p w14:paraId="3CD1CF64" w14:textId="77777777" w:rsidR="00FD21C6" w:rsidRDefault="00FD21C6" w:rsidP="00D1534D">
      <w:pPr>
        <w:pStyle w:val="NoSpacing"/>
        <w:jc w:val="both"/>
        <w:rPr>
          <w:rFonts w:cs="Times New Roman"/>
          <w:sz w:val="24"/>
          <w:szCs w:val="24"/>
        </w:rPr>
      </w:pPr>
    </w:p>
    <w:p w14:paraId="42FA1B13" w14:textId="44DE635E" w:rsidR="0073479A" w:rsidRPr="00D1534D" w:rsidRDefault="00316669" w:rsidP="00D1534D">
      <w:pPr>
        <w:pStyle w:val="NoSpacing"/>
        <w:jc w:val="both"/>
        <w:rPr>
          <w:rFonts w:cs="Times New Roman"/>
          <w:b/>
          <w:sz w:val="24"/>
          <w:szCs w:val="24"/>
        </w:rPr>
      </w:pPr>
      <w:r>
        <w:rPr>
          <w:rFonts w:cs="Times New Roman"/>
          <w:b/>
          <w:bCs/>
          <w:sz w:val="24"/>
          <w:szCs w:val="24"/>
        </w:rPr>
        <w:lastRenderedPageBreak/>
        <w:t xml:space="preserve">TABLE OF </w:t>
      </w:r>
      <w:r w:rsidR="00745AA4" w:rsidRPr="00D1534D">
        <w:rPr>
          <w:rFonts w:cs="Times New Roman"/>
          <w:b/>
          <w:sz w:val="24"/>
          <w:szCs w:val="24"/>
        </w:rPr>
        <w:t>CONTENTS</w:t>
      </w:r>
    </w:p>
    <w:p w14:paraId="34D97555" w14:textId="1DCA3224" w:rsidR="00001048" w:rsidRPr="00E04A21" w:rsidRDefault="00001048" w:rsidP="0073479A">
      <w:pPr>
        <w:spacing w:before="32" w:after="0" w:line="240" w:lineRule="auto"/>
        <w:ind w:right="-20"/>
        <w:rPr>
          <w:rFonts w:cs="Times New Roman"/>
          <w:b/>
          <w:sz w:val="24"/>
          <w:szCs w:val="24"/>
        </w:rPr>
      </w:pPr>
    </w:p>
    <w:tbl>
      <w:tblPr>
        <w:tblStyle w:val="TableGrid"/>
        <w:tblW w:w="0" w:type="auto"/>
        <w:tblLook w:val="04A0" w:firstRow="1" w:lastRow="0" w:firstColumn="1" w:lastColumn="0" w:noHBand="0" w:noVBand="1"/>
      </w:tblPr>
      <w:tblGrid>
        <w:gridCol w:w="8185"/>
        <w:gridCol w:w="1741"/>
      </w:tblGrid>
      <w:tr w:rsidR="0097415B" w:rsidRPr="0097415B" w14:paraId="18161D06" w14:textId="77777777" w:rsidTr="00316669">
        <w:trPr>
          <w:trHeight w:val="432"/>
        </w:trPr>
        <w:tc>
          <w:tcPr>
            <w:tcW w:w="8185" w:type="dxa"/>
            <w:shd w:val="clear" w:color="auto" w:fill="A6A6A6" w:themeFill="background1" w:themeFillShade="A6"/>
            <w:vAlign w:val="center"/>
          </w:tcPr>
          <w:p w14:paraId="75CBA6F7" w14:textId="0AA2E17F" w:rsidR="0097415B" w:rsidRPr="00316669" w:rsidRDefault="00316669" w:rsidP="0097415B">
            <w:pPr>
              <w:spacing w:before="32"/>
              <w:ind w:right="-20"/>
              <w:rPr>
                <w:rFonts w:cs="Times New Roman"/>
                <w:b/>
                <w:bCs/>
                <w:sz w:val="24"/>
                <w:szCs w:val="24"/>
              </w:rPr>
            </w:pPr>
            <w:r>
              <w:rPr>
                <w:rFonts w:cs="Times New Roman"/>
                <w:b/>
                <w:bCs/>
                <w:sz w:val="24"/>
                <w:szCs w:val="24"/>
              </w:rPr>
              <w:t>Topic</w:t>
            </w:r>
          </w:p>
        </w:tc>
        <w:tc>
          <w:tcPr>
            <w:tcW w:w="1741" w:type="dxa"/>
            <w:shd w:val="clear" w:color="auto" w:fill="A6A6A6" w:themeFill="background1" w:themeFillShade="A6"/>
            <w:vAlign w:val="center"/>
          </w:tcPr>
          <w:p w14:paraId="20D14A24" w14:textId="74D216F0" w:rsidR="0097415B" w:rsidRPr="00316669" w:rsidRDefault="0097415B" w:rsidP="0097415B">
            <w:pPr>
              <w:spacing w:before="32"/>
              <w:ind w:right="-20"/>
              <w:jc w:val="center"/>
              <w:rPr>
                <w:rFonts w:cs="Times New Roman"/>
                <w:b/>
                <w:bCs/>
                <w:sz w:val="24"/>
                <w:szCs w:val="24"/>
              </w:rPr>
            </w:pPr>
            <w:r w:rsidRPr="00316669">
              <w:rPr>
                <w:rFonts w:cs="Times New Roman"/>
                <w:b/>
                <w:bCs/>
                <w:sz w:val="24"/>
                <w:szCs w:val="24"/>
              </w:rPr>
              <w:t>Page</w:t>
            </w:r>
          </w:p>
        </w:tc>
      </w:tr>
      <w:tr w:rsidR="0097415B" w:rsidRPr="0097415B" w14:paraId="12842DA6" w14:textId="77777777" w:rsidTr="00316669">
        <w:trPr>
          <w:trHeight w:val="432"/>
        </w:trPr>
        <w:tc>
          <w:tcPr>
            <w:tcW w:w="8185" w:type="dxa"/>
            <w:vAlign w:val="center"/>
          </w:tcPr>
          <w:p w14:paraId="23642FC5" w14:textId="4617F34A" w:rsidR="0097415B" w:rsidRPr="0097415B" w:rsidRDefault="0097415B" w:rsidP="0097415B">
            <w:pPr>
              <w:spacing w:before="32"/>
              <w:ind w:right="-20"/>
              <w:rPr>
                <w:rFonts w:cs="Times New Roman"/>
                <w:sz w:val="24"/>
                <w:szCs w:val="24"/>
              </w:rPr>
            </w:pPr>
            <w:r w:rsidRPr="0097415B">
              <w:rPr>
                <w:rFonts w:cs="Times New Roman"/>
                <w:sz w:val="24"/>
                <w:szCs w:val="24"/>
              </w:rPr>
              <w:t>Introduction</w:t>
            </w:r>
          </w:p>
        </w:tc>
        <w:tc>
          <w:tcPr>
            <w:tcW w:w="1741" w:type="dxa"/>
            <w:vAlign w:val="center"/>
          </w:tcPr>
          <w:p w14:paraId="55896212" w14:textId="7642E9AB" w:rsidR="0097415B" w:rsidRPr="0097415B" w:rsidRDefault="00187565" w:rsidP="0097415B">
            <w:pPr>
              <w:spacing w:before="32"/>
              <w:ind w:right="-20"/>
              <w:jc w:val="center"/>
              <w:rPr>
                <w:rFonts w:cs="Times New Roman"/>
                <w:sz w:val="24"/>
                <w:szCs w:val="24"/>
              </w:rPr>
            </w:pPr>
            <w:r>
              <w:rPr>
                <w:rFonts w:cs="Times New Roman"/>
                <w:sz w:val="24"/>
                <w:szCs w:val="24"/>
              </w:rPr>
              <w:t>5</w:t>
            </w:r>
          </w:p>
        </w:tc>
      </w:tr>
      <w:tr w:rsidR="0097415B" w:rsidRPr="0097415B" w14:paraId="5E9B2750" w14:textId="77777777" w:rsidTr="00316669">
        <w:trPr>
          <w:trHeight w:val="432"/>
        </w:trPr>
        <w:tc>
          <w:tcPr>
            <w:tcW w:w="8185" w:type="dxa"/>
            <w:vAlign w:val="center"/>
          </w:tcPr>
          <w:p w14:paraId="73D7FC5D" w14:textId="0E5290B9" w:rsidR="0097415B" w:rsidRPr="0097415B" w:rsidRDefault="0097415B" w:rsidP="0097415B">
            <w:pPr>
              <w:spacing w:before="32"/>
              <w:ind w:right="-20"/>
              <w:rPr>
                <w:rFonts w:cs="Times New Roman"/>
                <w:sz w:val="24"/>
                <w:szCs w:val="24"/>
              </w:rPr>
            </w:pPr>
            <w:r w:rsidRPr="0097415B">
              <w:rPr>
                <w:rFonts w:cs="Times New Roman"/>
                <w:sz w:val="24"/>
                <w:szCs w:val="24"/>
              </w:rPr>
              <w:t>Role of the coach</w:t>
            </w:r>
          </w:p>
        </w:tc>
        <w:tc>
          <w:tcPr>
            <w:tcW w:w="1741" w:type="dxa"/>
            <w:vAlign w:val="center"/>
          </w:tcPr>
          <w:p w14:paraId="3FF96B6E" w14:textId="17154738" w:rsidR="0097415B" w:rsidRPr="0097415B" w:rsidRDefault="00187565" w:rsidP="0097415B">
            <w:pPr>
              <w:spacing w:before="32"/>
              <w:ind w:right="-20"/>
              <w:jc w:val="center"/>
              <w:rPr>
                <w:rFonts w:cs="Times New Roman"/>
                <w:sz w:val="24"/>
                <w:szCs w:val="24"/>
              </w:rPr>
            </w:pPr>
            <w:r>
              <w:rPr>
                <w:rFonts w:cs="Times New Roman"/>
                <w:sz w:val="24"/>
                <w:szCs w:val="24"/>
              </w:rPr>
              <w:t>5</w:t>
            </w:r>
          </w:p>
        </w:tc>
      </w:tr>
      <w:tr w:rsidR="0097415B" w:rsidRPr="0097415B" w14:paraId="3FC4071C" w14:textId="77777777" w:rsidTr="00316669">
        <w:trPr>
          <w:trHeight w:val="432"/>
        </w:trPr>
        <w:tc>
          <w:tcPr>
            <w:tcW w:w="8185" w:type="dxa"/>
            <w:vAlign w:val="center"/>
          </w:tcPr>
          <w:p w14:paraId="0140056D" w14:textId="45B8547B" w:rsidR="0097415B" w:rsidRPr="0097415B" w:rsidRDefault="0097415B" w:rsidP="0097415B">
            <w:pPr>
              <w:spacing w:before="32"/>
              <w:ind w:right="-20"/>
              <w:rPr>
                <w:rFonts w:cs="Times New Roman"/>
                <w:sz w:val="24"/>
                <w:szCs w:val="24"/>
              </w:rPr>
            </w:pPr>
            <w:r>
              <w:rPr>
                <w:rFonts w:cs="Times New Roman"/>
                <w:sz w:val="24"/>
                <w:szCs w:val="24"/>
              </w:rPr>
              <w:t>Contest overview</w:t>
            </w:r>
          </w:p>
        </w:tc>
        <w:tc>
          <w:tcPr>
            <w:tcW w:w="1741" w:type="dxa"/>
            <w:vAlign w:val="center"/>
          </w:tcPr>
          <w:p w14:paraId="101CE684" w14:textId="2659EF69" w:rsidR="0097415B" w:rsidRPr="0097415B" w:rsidRDefault="00187565" w:rsidP="0097415B">
            <w:pPr>
              <w:spacing w:before="32"/>
              <w:ind w:right="-20"/>
              <w:jc w:val="center"/>
              <w:rPr>
                <w:rFonts w:cs="Times New Roman"/>
                <w:sz w:val="24"/>
                <w:szCs w:val="24"/>
              </w:rPr>
            </w:pPr>
            <w:r>
              <w:rPr>
                <w:rFonts w:cs="Times New Roman"/>
                <w:sz w:val="24"/>
                <w:szCs w:val="24"/>
              </w:rPr>
              <w:t>6</w:t>
            </w:r>
          </w:p>
        </w:tc>
      </w:tr>
      <w:tr w:rsidR="0097415B" w:rsidRPr="0097415B" w14:paraId="6305929D" w14:textId="77777777" w:rsidTr="00316669">
        <w:trPr>
          <w:trHeight w:val="432"/>
        </w:trPr>
        <w:tc>
          <w:tcPr>
            <w:tcW w:w="8185" w:type="dxa"/>
            <w:vAlign w:val="center"/>
          </w:tcPr>
          <w:p w14:paraId="5E518224" w14:textId="3D5F0524" w:rsidR="0097415B" w:rsidRPr="0097415B" w:rsidRDefault="0097415B" w:rsidP="0097415B">
            <w:pPr>
              <w:spacing w:before="32"/>
              <w:ind w:right="-20"/>
              <w:rPr>
                <w:rFonts w:cs="Times New Roman"/>
                <w:sz w:val="24"/>
                <w:szCs w:val="24"/>
              </w:rPr>
            </w:pPr>
            <w:r>
              <w:rPr>
                <w:rFonts w:cs="Times New Roman"/>
                <w:sz w:val="24"/>
                <w:szCs w:val="24"/>
              </w:rPr>
              <w:t>Contest scoring</w:t>
            </w:r>
          </w:p>
        </w:tc>
        <w:tc>
          <w:tcPr>
            <w:tcW w:w="1741" w:type="dxa"/>
            <w:vAlign w:val="center"/>
          </w:tcPr>
          <w:p w14:paraId="77FA93D0" w14:textId="63424E3B" w:rsidR="0097415B" w:rsidRPr="0097415B" w:rsidRDefault="00187565" w:rsidP="0097415B">
            <w:pPr>
              <w:spacing w:before="32"/>
              <w:ind w:right="-20"/>
              <w:jc w:val="center"/>
              <w:rPr>
                <w:rFonts w:cs="Times New Roman"/>
                <w:sz w:val="24"/>
                <w:szCs w:val="24"/>
              </w:rPr>
            </w:pPr>
            <w:r>
              <w:rPr>
                <w:rFonts w:cs="Times New Roman"/>
                <w:sz w:val="24"/>
                <w:szCs w:val="24"/>
              </w:rPr>
              <w:t>8</w:t>
            </w:r>
          </w:p>
        </w:tc>
      </w:tr>
      <w:tr w:rsidR="0097415B" w:rsidRPr="0097415B" w14:paraId="2F2C02EA" w14:textId="77777777" w:rsidTr="00316669">
        <w:trPr>
          <w:trHeight w:val="432"/>
        </w:trPr>
        <w:tc>
          <w:tcPr>
            <w:tcW w:w="8185" w:type="dxa"/>
            <w:vAlign w:val="center"/>
          </w:tcPr>
          <w:p w14:paraId="67D67B35" w14:textId="6CA72669" w:rsidR="0097415B" w:rsidRPr="0097415B" w:rsidRDefault="0097415B" w:rsidP="0097415B">
            <w:pPr>
              <w:spacing w:before="32"/>
              <w:ind w:right="-20"/>
              <w:rPr>
                <w:rFonts w:cs="Times New Roman"/>
                <w:sz w:val="24"/>
                <w:szCs w:val="24"/>
              </w:rPr>
            </w:pPr>
            <w:r>
              <w:rPr>
                <w:rFonts w:cs="Times New Roman"/>
                <w:sz w:val="24"/>
                <w:szCs w:val="24"/>
              </w:rPr>
              <w:t xml:space="preserve">Component 1: </w:t>
            </w:r>
            <w:r w:rsidR="00316669">
              <w:rPr>
                <w:rFonts w:cs="Times New Roman"/>
                <w:sz w:val="24"/>
                <w:szCs w:val="24"/>
              </w:rPr>
              <w:t>Pedon description, classification, and interpretation</w:t>
            </w:r>
          </w:p>
        </w:tc>
        <w:tc>
          <w:tcPr>
            <w:tcW w:w="1741" w:type="dxa"/>
            <w:vAlign w:val="center"/>
          </w:tcPr>
          <w:p w14:paraId="2A4188DB" w14:textId="444D5BC4" w:rsidR="0097415B" w:rsidRPr="0097415B" w:rsidRDefault="00187565" w:rsidP="0097415B">
            <w:pPr>
              <w:spacing w:before="32"/>
              <w:ind w:right="-20"/>
              <w:jc w:val="center"/>
              <w:rPr>
                <w:rFonts w:cs="Times New Roman"/>
                <w:sz w:val="24"/>
                <w:szCs w:val="24"/>
              </w:rPr>
            </w:pPr>
            <w:r>
              <w:rPr>
                <w:rFonts w:cs="Times New Roman"/>
                <w:sz w:val="24"/>
                <w:szCs w:val="24"/>
              </w:rPr>
              <w:t>11</w:t>
            </w:r>
          </w:p>
        </w:tc>
      </w:tr>
      <w:tr w:rsidR="0097415B" w:rsidRPr="0097415B" w14:paraId="20AE5FFC" w14:textId="77777777" w:rsidTr="00316669">
        <w:trPr>
          <w:trHeight w:val="432"/>
        </w:trPr>
        <w:tc>
          <w:tcPr>
            <w:tcW w:w="8185" w:type="dxa"/>
            <w:vAlign w:val="center"/>
          </w:tcPr>
          <w:p w14:paraId="46789E2E" w14:textId="2FA8AAB4" w:rsidR="0097415B" w:rsidRPr="00316669" w:rsidRDefault="00316669" w:rsidP="00496A0F">
            <w:pPr>
              <w:pStyle w:val="ListParagraph"/>
              <w:numPr>
                <w:ilvl w:val="0"/>
                <w:numId w:val="3"/>
              </w:numPr>
              <w:spacing w:before="32"/>
              <w:ind w:right="-20"/>
              <w:rPr>
                <w:rFonts w:cs="Times New Roman"/>
                <w:sz w:val="24"/>
                <w:szCs w:val="24"/>
              </w:rPr>
            </w:pPr>
            <w:r>
              <w:rPr>
                <w:rFonts w:cs="Times New Roman"/>
                <w:sz w:val="24"/>
                <w:szCs w:val="24"/>
              </w:rPr>
              <w:t>Soil morphology</w:t>
            </w:r>
          </w:p>
        </w:tc>
        <w:tc>
          <w:tcPr>
            <w:tcW w:w="1741" w:type="dxa"/>
            <w:vAlign w:val="center"/>
          </w:tcPr>
          <w:p w14:paraId="1C591604" w14:textId="60FD28B4" w:rsidR="0097415B" w:rsidRPr="0097415B" w:rsidRDefault="00187565" w:rsidP="0097415B">
            <w:pPr>
              <w:spacing w:before="32"/>
              <w:ind w:right="-20"/>
              <w:jc w:val="center"/>
              <w:rPr>
                <w:rFonts w:cs="Times New Roman"/>
                <w:sz w:val="24"/>
                <w:szCs w:val="24"/>
              </w:rPr>
            </w:pPr>
            <w:r>
              <w:rPr>
                <w:rFonts w:cs="Times New Roman"/>
                <w:sz w:val="24"/>
                <w:szCs w:val="24"/>
              </w:rPr>
              <w:t>11</w:t>
            </w:r>
          </w:p>
        </w:tc>
      </w:tr>
      <w:tr w:rsidR="00316669" w:rsidRPr="0097415B" w14:paraId="79D03C38" w14:textId="77777777" w:rsidTr="00316669">
        <w:trPr>
          <w:trHeight w:val="432"/>
        </w:trPr>
        <w:tc>
          <w:tcPr>
            <w:tcW w:w="8185" w:type="dxa"/>
            <w:vAlign w:val="center"/>
          </w:tcPr>
          <w:p w14:paraId="7FC24B12" w14:textId="451FCAA9" w:rsidR="00316669" w:rsidRDefault="00316669" w:rsidP="00496A0F">
            <w:pPr>
              <w:pStyle w:val="ListParagraph"/>
              <w:numPr>
                <w:ilvl w:val="0"/>
                <w:numId w:val="4"/>
              </w:numPr>
              <w:spacing w:before="32"/>
              <w:ind w:right="-20"/>
              <w:rPr>
                <w:rFonts w:cs="Times New Roman"/>
                <w:sz w:val="24"/>
                <w:szCs w:val="24"/>
              </w:rPr>
            </w:pPr>
            <w:r>
              <w:rPr>
                <w:rFonts w:cs="Times New Roman"/>
                <w:sz w:val="24"/>
                <w:szCs w:val="24"/>
              </w:rPr>
              <w:t>Horizonation</w:t>
            </w:r>
          </w:p>
        </w:tc>
        <w:tc>
          <w:tcPr>
            <w:tcW w:w="1741" w:type="dxa"/>
            <w:vAlign w:val="center"/>
          </w:tcPr>
          <w:p w14:paraId="5BC6EF1E" w14:textId="48090E26" w:rsidR="00316669" w:rsidRPr="0097415B" w:rsidRDefault="00187565" w:rsidP="0097415B">
            <w:pPr>
              <w:spacing w:before="32"/>
              <w:ind w:right="-20"/>
              <w:jc w:val="center"/>
              <w:rPr>
                <w:rFonts w:cs="Times New Roman"/>
                <w:sz w:val="24"/>
                <w:szCs w:val="24"/>
              </w:rPr>
            </w:pPr>
            <w:r>
              <w:rPr>
                <w:rFonts w:cs="Times New Roman"/>
                <w:sz w:val="24"/>
                <w:szCs w:val="24"/>
              </w:rPr>
              <w:t>12</w:t>
            </w:r>
          </w:p>
        </w:tc>
      </w:tr>
      <w:tr w:rsidR="00316669" w:rsidRPr="0097415B" w14:paraId="2B7AFE20" w14:textId="77777777" w:rsidTr="00316669">
        <w:trPr>
          <w:trHeight w:val="432"/>
        </w:trPr>
        <w:tc>
          <w:tcPr>
            <w:tcW w:w="8185" w:type="dxa"/>
            <w:vAlign w:val="center"/>
          </w:tcPr>
          <w:p w14:paraId="3DE837D4" w14:textId="137F1036" w:rsidR="00316669" w:rsidRDefault="00316669" w:rsidP="00496A0F">
            <w:pPr>
              <w:pStyle w:val="ListParagraph"/>
              <w:numPr>
                <w:ilvl w:val="0"/>
                <w:numId w:val="4"/>
              </w:numPr>
              <w:spacing w:before="32"/>
              <w:ind w:right="-20"/>
              <w:rPr>
                <w:rFonts w:cs="Times New Roman"/>
                <w:sz w:val="24"/>
                <w:szCs w:val="24"/>
              </w:rPr>
            </w:pPr>
            <w:r>
              <w:rPr>
                <w:rFonts w:cs="Times New Roman"/>
                <w:sz w:val="24"/>
                <w:szCs w:val="24"/>
              </w:rPr>
              <w:t>Boundary</w:t>
            </w:r>
          </w:p>
        </w:tc>
        <w:tc>
          <w:tcPr>
            <w:tcW w:w="1741" w:type="dxa"/>
            <w:vAlign w:val="center"/>
          </w:tcPr>
          <w:p w14:paraId="10B283E7" w14:textId="60581B3C" w:rsidR="00316669" w:rsidRPr="0097415B" w:rsidRDefault="00187565" w:rsidP="0097415B">
            <w:pPr>
              <w:spacing w:before="32"/>
              <w:ind w:right="-20"/>
              <w:jc w:val="center"/>
              <w:rPr>
                <w:rFonts w:cs="Times New Roman"/>
                <w:sz w:val="24"/>
                <w:szCs w:val="24"/>
              </w:rPr>
            </w:pPr>
            <w:r>
              <w:rPr>
                <w:rFonts w:cs="Times New Roman"/>
                <w:sz w:val="24"/>
                <w:szCs w:val="24"/>
              </w:rPr>
              <w:t>13</w:t>
            </w:r>
          </w:p>
        </w:tc>
      </w:tr>
      <w:tr w:rsidR="00316669" w:rsidRPr="0097415B" w14:paraId="7E52D11D" w14:textId="77777777" w:rsidTr="00316669">
        <w:trPr>
          <w:trHeight w:val="432"/>
        </w:trPr>
        <w:tc>
          <w:tcPr>
            <w:tcW w:w="8185" w:type="dxa"/>
            <w:vAlign w:val="center"/>
          </w:tcPr>
          <w:p w14:paraId="38D48860" w14:textId="472DD0F5" w:rsidR="00316669" w:rsidRDefault="00316669" w:rsidP="00496A0F">
            <w:pPr>
              <w:pStyle w:val="ListParagraph"/>
              <w:numPr>
                <w:ilvl w:val="0"/>
                <w:numId w:val="4"/>
              </w:numPr>
              <w:spacing w:before="32"/>
              <w:ind w:right="-20"/>
              <w:rPr>
                <w:rFonts w:cs="Times New Roman"/>
                <w:sz w:val="24"/>
                <w:szCs w:val="24"/>
              </w:rPr>
            </w:pPr>
            <w:r>
              <w:rPr>
                <w:rFonts w:cs="Times New Roman"/>
                <w:sz w:val="24"/>
                <w:szCs w:val="24"/>
              </w:rPr>
              <w:t>Texture</w:t>
            </w:r>
          </w:p>
        </w:tc>
        <w:tc>
          <w:tcPr>
            <w:tcW w:w="1741" w:type="dxa"/>
            <w:vAlign w:val="center"/>
          </w:tcPr>
          <w:p w14:paraId="4C80A550" w14:textId="08BB2EA1" w:rsidR="00316669" w:rsidRPr="0097415B" w:rsidRDefault="00187565" w:rsidP="0097415B">
            <w:pPr>
              <w:spacing w:before="32"/>
              <w:ind w:right="-20"/>
              <w:jc w:val="center"/>
              <w:rPr>
                <w:rFonts w:cs="Times New Roman"/>
                <w:sz w:val="24"/>
                <w:szCs w:val="24"/>
              </w:rPr>
            </w:pPr>
            <w:r>
              <w:rPr>
                <w:rFonts w:cs="Times New Roman"/>
                <w:sz w:val="24"/>
                <w:szCs w:val="24"/>
              </w:rPr>
              <w:t>14</w:t>
            </w:r>
          </w:p>
        </w:tc>
      </w:tr>
      <w:tr w:rsidR="00316669" w:rsidRPr="0097415B" w14:paraId="6D3D1F8D" w14:textId="77777777" w:rsidTr="00316669">
        <w:trPr>
          <w:trHeight w:val="432"/>
        </w:trPr>
        <w:tc>
          <w:tcPr>
            <w:tcW w:w="8185" w:type="dxa"/>
            <w:vAlign w:val="center"/>
          </w:tcPr>
          <w:p w14:paraId="270A03ED" w14:textId="57E577F8" w:rsidR="00316669" w:rsidRDefault="00316669" w:rsidP="00496A0F">
            <w:pPr>
              <w:pStyle w:val="ListParagraph"/>
              <w:numPr>
                <w:ilvl w:val="0"/>
                <w:numId w:val="4"/>
              </w:numPr>
              <w:spacing w:before="32"/>
              <w:ind w:right="-20"/>
              <w:rPr>
                <w:rFonts w:cs="Times New Roman"/>
                <w:sz w:val="24"/>
                <w:szCs w:val="24"/>
              </w:rPr>
            </w:pPr>
            <w:r>
              <w:rPr>
                <w:rFonts w:cs="Times New Roman"/>
                <w:sz w:val="24"/>
                <w:szCs w:val="24"/>
              </w:rPr>
              <w:t>Color</w:t>
            </w:r>
          </w:p>
        </w:tc>
        <w:tc>
          <w:tcPr>
            <w:tcW w:w="1741" w:type="dxa"/>
            <w:vAlign w:val="center"/>
          </w:tcPr>
          <w:p w14:paraId="46455791" w14:textId="25977E10" w:rsidR="00316669" w:rsidRPr="0097415B" w:rsidRDefault="00D31995" w:rsidP="0097415B">
            <w:pPr>
              <w:spacing w:before="32"/>
              <w:ind w:right="-20"/>
              <w:jc w:val="center"/>
              <w:rPr>
                <w:rFonts w:cs="Times New Roman"/>
                <w:sz w:val="24"/>
                <w:szCs w:val="24"/>
              </w:rPr>
            </w:pPr>
            <w:r>
              <w:rPr>
                <w:rFonts w:cs="Times New Roman"/>
                <w:sz w:val="24"/>
                <w:szCs w:val="24"/>
              </w:rPr>
              <w:t>14</w:t>
            </w:r>
          </w:p>
        </w:tc>
      </w:tr>
      <w:tr w:rsidR="00316669" w:rsidRPr="0097415B" w14:paraId="1F844B22" w14:textId="77777777" w:rsidTr="00316669">
        <w:trPr>
          <w:trHeight w:val="432"/>
        </w:trPr>
        <w:tc>
          <w:tcPr>
            <w:tcW w:w="8185" w:type="dxa"/>
            <w:vAlign w:val="center"/>
          </w:tcPr>
          <w:p w14:paraId="7FB9F2CF" w14:textId="4A028AB0" w:rsidR="00316669" w:rsidRDefault="00316669" w:rsidP="00496A0F">
            <w:pPr>
              <w:pStyle w:val="ListParagraph"/>
              <w:numPr>
                <w:ilvl w:val="0"/>
                <w:numId w:val="4"/>
              </w:numPr>
              <w:spacing w:before="32"/>
              <w:ind w:right="-20"/>
              <w:rPr>
                <w:rFonts w:cs="Times New Roman"/>
                <w:sz w:val="24"/>
                <w:szCs w:val="24"/>
              </w:rPr>
            </w:pPr>
            <w:r>
              <w:rPr>
                <w:rFonts w:cs="Times New Roman"/>
                <w:sz w:val="24"/>
                <w:szCs w:val="24"/>
              </w:rPr>
              <w:t>Structure</w:t>
            </w:r>
          </w:p>
        </w:tc>
        <w:tc>
          <w:tcPr>
            <w:tcW w:w="1741" w:type="dxa"/>
            <w:vAlign w:val="center"/>
          </w:tcPr>
          <w:p w14:paraId="1BA4E224" w14:textId="0ED6E24E" w:rsidR="00316669" w:rsidRPr="0097415B" w:rsidRDefault="00D31995" w:rsidP="0097415B">
            <w:pPr>
              <w:spacing w:before="32"/>
              <w:ind w:right="-20"/>
              <w:jc w:val="center"/>
              <w:rPr>
                <w:rFonts w:cs="Times New Roman"/>
                <w:sz w:val="24"/>
                <w:szCs w:val="24"/>
              </w:rPr>
            </w:pPr>
            <w:r>
              <w:rPr>
                <w:rFonts w:cs="Times New Roman"/>
                <w:sz w:val="24"/>
                <w:szCs w:val="24"/>
              </w:rPr>
              <w:t>15</w:t>
            </w:r>
          </w:p>
        </w:tc>
      </w:tr>
      <w:tr w:rsidR="00316669" w:rsidRPr="0097415B" w14:paraId="4D68C3C7" w14:textId="77777777" w:rsidTr="00316669">
        <w:trPr>
          <w:trHeight w:val="432"/>
        </w:trPr>
        <w:tc>
          <w:tcPr>
            <w:tcW w:w="8185" w:type="dxa"/>
            <w:vAlign w:val="center"/>
          </w:tcPr>
          <w:p w14:paraId="4811EAE1" w14:textId="1D7264F6" w:rsidR="00316669" w:rsidRDefault="00316669" w:rsidP="00496A0F">
            <w:pPr>
              <w:pStyle w:val="ListParagraph"/>
              <w:numPr>
                <w:ilvl w:val="0"/>
                <w:numId w:val="4"/>
              </w:numPr>
              <w:spacing w:before="32"/>
              <w:ind w:right="-20"/>
              <w:rPr>
                <w:rFonts w:cs="Times New Roman"/>
                <w:sz w:val="24"/>
                <w:szCs w:val="24"/>
              </w:rPr>
            </w:pPr>
            <w:r>
              <w:rPr>
                <w:rFonts w:cs="Times New Roman"/>
                <w:sz w:val="24"/>
                <w:szCs w:val="24"/>
              </w:rPr>
              <w:t>Consistence</w:t>
            </w:r>
          </w:p>
        </w:tc>
        <w:tc>
          <w:tcPr>
            <w:tcW w:w="1741" w:type="dxa"/>
            <w:vAlign w:val="center"/>
          </w:tcPr>
          <w:p w14:paraId="726CA7A8" w14:textId="79B058BA" w:rsidR="00316669" w:rsidRPr="0097415B" w:rsidRDefault="00D31995" w:rsidP="0097415B">
            <w:pPr>
              <w:spacing w:before="32"/>
              <w:ind w:right="-20"/>
              <w:jc w:val="center"/>
              <w:rPr>
                <w:rFonts w:cs="Times New Roman"/>
                <w:sz w:val="24"/>
                <w:szCs w:val="24"/>
              </w:rPr>
            </w:pPr>
            <w:r>
              <w:rPr>
                <w:rFonts w:cs="Times New Roman"/>
                <w:sz w:val="24"/>
                <w:szCs w:val="24"/>
              </w:rPr>
              <w:t>17</w:t>
            </w:r>
          </w:p>
        </w:tc>
      </w:tr>
      <w:tr w:rsidR="00316669" w:rsidRPr="0097415B" w14:paraId="22DD7C58" w14:textId="77777777" w:rsidTr="00316669">
        <w:trPr>
          <w:trHeight w:val="432"/>
        </w:trPr>
        <w:tc>
          <w:tcPr>
            <w:tcW w:w="8185" w:type="dxa"/>
            <w:vAlign w:val="center"/>
          </w:tcPr>
          <w:p w14:paraId="14C886B1" w14:textId="40995197" w:rsidR="00316669" w:rsidRDefault="00316669" w:rsidP="00496A0F">
            <w:pPr>
              <w:pStyle w:val="ListParagraph"/>
              <w:numPr>
                <w:ilvl w:val="0"/>
                <w:numId w:val="4"/>
              </w:numPr>
              <w:spacing w:before="32"/>
              <w:ind w:right="-20"/>
              <w:rPr>
                <w:rFonts w:cs="Times New Roman"/>
                <w:sz w:val="24"/>
                <w:szCs w:val="24"/>
              </w:rPr>
            </w:pPr>
            <w:r>
              <w:rPr>
                <w:rFonts w:cs="Times New Roman"/>
                <w:sz w:val="24"/>
                <w:szCs w:val="24"/>
              </w:rPr>
              <w:t>Soil features</w:t>
            </w:r>
          </w:p>
        </w:tc>
        <w:tc>
          <w:tcPr>
            <w:tcW w:w="1741" w:type="dxa"/>
            <w:vAlign w:val="center"/>
          </w:tcPr>
          <w:p w14:paraId="6BE3F290" w14:textId="6ACD63D1" w:rsidR="00316669" w:rsidRPr="0097415B" w:rsidRDefault="00D31995" w:rsidP="0097415B">
            <w:pPr>
              <w:spacing w:before="32"/>
              <w:ind w:right="-20"/>
              <w:jc w:val="center"/>
              <w:rPr>
                <w:rFonts w:cs="Times New Roman"/>
                <w:sz w:val="24"/>
                <w:szCs w:val="24"/>
              </w:rPr>
            </w:pPr>
            <w:r>
              <w:rPr>
                <w:rFonts w:cs="Times New Roman"/>
                <w:sz w:val="24"/>
                <w:szCs w:val="24"/>
              </w:rPr>
              <w:t>18</w:t>
            </w:r>
          </w:p>
        </w:tc>
      </w:tr>
      <w:tr w:rsidR="0097415B" w:rsidRPr="0097415B" w14:paraId="2D0CAB3A" w14:textId="77777777" w:rsidTr="00316669">
        <w:trPr>
          <w:trHeight w:val="432"/>
        </w:trPr>
        <w:tc>
          <w:tcPr>
            <w:tcW w:w="8185" w:type="dxa"/>
            <w:vAlign w:val="center"/>
          </w:tcPr>
          <w:p w14:paraId="5CA519CA" w14:textId="0AB672E9" w:rsidR="0097415B" w:rsidRPr="00316669" w:rsidRDefault="00316669" w:rsidP="00496A0F">
            <w:pPr>
              <w:pStyle w:val="ListParagraph"/>
              <w:numPr>
                <w:ilvl w:val="0"/>
                <w:numId w:val="3"/>
              </w:numPr>
              <w:spacing w:before="32"/>
              <w:ind w:right="-20"/>
              <w:rPr>
                <w:rFonts w:cs="Times New Roman"/>
                <w:sz w:val="24"/>
                <w:szCs w:val="24"/>
              </w:rPr>
            </w:pPr>
            <w:r>
              <w:rPr>
                <w:rFonts w:cs="Times New Roman"/>
                <w:sz w:val="24"/>
                <w:szCs w:val="24"/>
              </w:rPr>
              <w:t>Soil profile characteristics</w:t>
            </w:r>
          </w:p>
        </w:tc>
        <w:tc>
          <w:tcPr>
            <w:tcW w:w="1741" w:type="dxa"/>
            <w:vAlign w:val="center"/>
          </w:tcPr>
          <w:p w14:paraId="44DB5304" w14:textId="63A982AC" w:rsidR="0097415B" w:rsidRPr="0097415B" w:rsidRDefault="00D31995" w:rsidP="0097415B">
            <w:pPr>
              <w:spacing w:before="32"/>
              <w:ind w:right="-20"/>
              <w:jc w:val="center"/>
              <w:rPr>
                <w:rFonts w:cs="Times New Roman"/>
                <w:sz w:val="24"/>
                <w:szCs w:val="24"/>
              </w:rPr>
            </w:pPr>
            <w:r>
              <w:rPr>
                <w:rFonts w:cs="Times New Roman"/>
                <w:sz w:val="24"/>
                <w:szCs w:val="24"/>
              </w:rPr>
              <w:t>20</w:t>
            </w:r>
          </w:p>
        </w:tc>
      </w:tr>
      <w:tr w:rsidR="00316669" w:rsidRPr="0097415B" w14:paraId="3E4E9F42" w14:textId="77777777" w:rsidTr="00316669">
        <w:trPr>
          <w:trHeight w:val="432"/>
        </w:trPr>
        <w:tc>
          <w:tcPr>
            <w:tcW w:w="8185" w:type="dxa"/>
            <w:vAlign w:val="center"/>
          </w:tcPr>
          <w:p w14:paraId="462722CB" w14:textId="06744E5B" w:rsidR="00316669" w:rsidRDefault="008D2770" w:rsidP="00496A0F">
            <w:pPr>
              <w:pStyle w:val="ListParagraph"/>
              <w:numPr>
                <w:ilvl w:val="0"/>
                <w:numId w:val="5"/>
              </w:numPr>
              <w:spacing w:before="32"/>
              <w:ind w:right="-20"/>
              <w:rPr>
                <w:rFonts w:cs="Times New Roman"/>
                <w:sz w:val="24"/>
                <w:szCs w:val="24"/>
              </w:rPr>
            </w:pPr>
            <w:r>
              <w:rPr>
                <w:rFonts w:cs="Times New Roman"/>
                <w:sz w:val="24"/>
                <w:szCs w:val="24"/>
              </w:rPr>
              <w:t>Root-limiting layers</w:t>
            </w:r>
          </w:p>
        </w:tc>
        <w:tc>
          <w:tcPr>
            <w:tcW w:w="1741" w:type="dxa"/>
            <w:vAlign w:val="center"/>
          </w:tcPr>
          <w:p w14:paraId="666EA8CD" w14:textId="18A4804C" w:rsidR="00316669" w:rsidRPr="0097415B" w:rsidRDefault="00D31995" w:rsidP="0097415B">
            <w:pPr>
              <w:spacing w:before="32"/>
              <w:ind w:right="-20"/>
              <w:jc w:val="center"/>
              <w:rPr>
                <w:rFonts w:cs="Times New Roman"/>
                <w:sz w:val="24"/>
                <w:szCs w:val="24"/>
              </w:rPr>
            </w:pPr>
            <w:r>
              <w:rPr>
                <w:rFonts w:cs="Times New Roman"/>
                <w:sz w:val="24"/>
                <w:szCs w:val="24"/>
              </w:rPr>
              <w:t>20</w:t>
            </w:r>
          </w:p>
        </w:tc>
      </w:tr>
      <w:tr w:rsidR="008D2770" w:rsidRPr="0097415B" w14:paraId="6AAE68E7" w14:textId="77777777" w:rsidTr="00316669">
        <w:trPr>
          <w:trHeight w:val="432"/>
        </w:trPr>
        <w:tc>
          <w:tcPr>
            <w:tcW w:w="8185" w:type="dxa"/>
            <w:vAlign w:val="center"/>
          </w:tcPr>
          <w:p w14:paraId="3484A603" w14:textId="5D865B95" w:rsidR="008D2770" w:rsidRDefault="008D2770" w:rsidP="00496A0F">
            <w:pPr>
              <w:pStyle w:val="ListParagraph"/>
              <w:numPr>
                <w:ilvl w:val="0"/>
                <w:numId w:val="5"/>
              </w:numPr>
              <w:spacing w:before="32"/>
              <w:ind w:right="-20"/>
              <w:rPr>
                <w:rFonts w:cs="Times New Roman"/>
                <w:sz w:val="24"/>
                <w:szCs w:val="24"/>
              </w:rPr>
            </w:pPr>
            <w:r>
              <w:rPr>
                <w:rFonts w:cs="Times New Roman"/>
                <w:sz w:val="24"/>
                <w:szCs w:val="24"/>
              </w:rPr>
              <w:t>Hydraulic conductivity</w:t>
            </w:r>
          </w:p>
        </w:tc>
        <w:tc>
          <w:tcPr>
            <w:tcW w:w="1741" w:type="dxa"/>
            <w:vAlign w:val="center"/>
          </w:tcPr>
          <w:p w14:paraId="5FE18B6B" w14:textId="7CF37A39" w:rsidR="008D2770" w:rsidRDefault="008D2770" w:rsidP="0097415B">
            <w:pPr>
              <w:spacing w:before="32"/>
              <w:ind w:right="-20"/>
              <w:jc w:val="center"/>
              <w:rPr>
                <w:rFonts w:cs="Times New Roman"/>
                <w:sz w:val="24"/>
                <w:szCs w:val="24"/>
              </w:rPr>
            </w:pPr>
            <w:r>
              <w:rPr>
                <w:rFonts w:cs="Times New Roman"/>
                <w:sz w:val="24"/>
                <w:szCs w:val="24"/>
              </w:rPr>
              <w:t>20</w:t>
            </w:r>
          </w:p>
        </w:tc>
      </w:tr>
      <w:tr w:rsidR="00316669" w:rsidRPr="0097415B" w14:paraId="071D21F6" w14:textId="77777777" w:rsidTr="00316669">
        <w:trPr>
          <w:trHeight w:val="432"/>
        </w:trPr>
        <w:tc>
          <w:tcPr>
            <w:tcW w:w="8185" w:type="dxa"/>
            <w:vAlign w:val="center"/>
          </w:tcPr>
          <w:p w14:paraId="5798515A" w14:textId="7AFF343D" w:rsidR="00316669" w:rsidRDefault="00316669" w:rsidP="00496A0F">
            <w:pPr>
              <w:pStyle w:val="ListParagraph"/>
              <w:numPr>
                <w:ilvl w:val="0"/>
                <w:numId w:val="5"/>
              </w:numPr>
              <w:spacing w:before="32"/>
              <w:ind w:right="-20"/>
              <w:rPr>
                <w:rFonts w:cs="Times New Roman"/>
                <w:sz w:val="24"/>
                <w:szCs w:val="24"/>
              </w:rPr>
            </w:pPr>
            <w:r>
              <w:rPr>
                <w:rFonts w:cs="Times New Roman"/>
                <w:sz w:val="24"/>
                <w:szCs w:val="24"/>
              </w:rPr>
              <w:t>Loading rate</w:t>
            </w:r>
          </w:p>
        </w:tc>
        <w:tc>
          <w:tcPr>
            <w:tcW w:w="1741" w:type="dxa"/>
            <w:vAlign w:val="center"/>
          </w:tcPr>
          <w:p w14:paraId="0975CBEE" w14:textId="717BC7C0" w:rsidR="00316669" w:rsidRPr="0097415B" w:rsidRDefault="00D31995" w:rsidP="0097415B">
            <w:pPr>
              <w:spacing w:before="32"/>
              <w:ind w:right="-20"/>
              <w:jc w:val="center"/>
              <w:rPr>
                <w:rFonts w:cs="Times New Roman"/>
                <w:sz w:val="24"/>
                <w:szCs w:val="24"/>
              </w:rPr>
            </w:pPr>
            <w:r>
              <w:rPr>
                <w:rFonts w:cs="Times New Roman"/>
                <w:sz w:val="24"/>
                <w:szCs w:val="24"/>
              </w:rPr>
              <w:t>2</w:t>
            </w:r>
            <w:r w:rsidR="00814765">
              <w:rPr>
                <w:rFonts w:cs="Times New Roman"/>
                <w:sz w:val="24"/>
                <w:szCs w:val="24"/>
              </w:rPr>
              <w:t>1</w:t>
            </w:r>
          </w:p>
        </w:tc>
      </w:tr>
      <w:tr w:rsidR="00316669" w:rsidRPr="0097415B" w14:paraId="627381EC" w14:textId="77777777" w:rsidTr="00316669">
        <w:trPr>
          <w:trHeight w:val="432"/>
        </w:trPr>
        <w:tc>
          <w:tcPr>
            <w:tcW w:w="8185" w:type="dxa"/>
            <w:vAlign w:val="center"/>
          </w:tcPr>
          <w:p w14:paraId="2F2349E0" w14:textId="04022212" w:rsidR="00316669" w:rsidRDefault="00316669" w:rsidP="00496A0F">
            <w:pPr>
              <w:pStyle w:val="ListParagraph"/>
              <w:numPr>
                <w:ilvl w:val="0"/>
                <w:numId w:val="5"/>
              </w:numPr>
              <w:spacing w:before="32"/>
              <w:ind w:right="-20"/>
              <w:rPr>
                <w:rFonts w:cs="Times New Roman"/>
                <w:sz w:val="24"/>
                <w:szCs w:val="24"/>
              </w:rPr>
            </w:pPr>
            <w:r>
              <w:rPr>
                <w:rFonts w:cs="Times New Roman"/>
                <w:sz w:val="24"/>
                <w:szCs w:val="24"/>
              </w:rPr>
              <w:t>Effective soil depth</w:t>
            </w:r>
          </w:p>
        </w:tc>
        <w:tc>
          <w:tcPr>
            <w:tcW w:w="1741" w:type="dxa"/>
            <w:vAlign w:val="center"/>
          </w:tcPr>
          <w:p w14:paraId="77D5DC5B" w14:textId="78A97229" w:rsidR="00316669" w:rsidRPr="0097415B" w:rsidRDefault="00D31995" w:rsidP="0097415B">
            <w:pPr>
              <w:spacing w:before="32"/>
              <w:ind w:right="-20"/>
              <w:jc w:val="center"/>
              <w:rPr>
                <w:rFonts w:cs="Times New Roman"/>
                <w:sz w:val="24"/>
                <w:szCs w:val="24"/>
              </w:rPr>
            </w:pPr>
            <w:r>
              <w:rPr>
                <w:rFonts w:cs="Times New Roman"/>
                <w:sz w:val="24"/>
                <w:szCs w:val="24"/>
              </w:rPr>
              <w:t>2</w:t>
            </w:r>
            <w:r w:rsidR="00814765">
              <w:rPr>
                <w:rFonts w:cs="Times New Roman"/>
                <w:sz w:val="24"/>
                <w:szCs w:val="24"/>
              </w:rPr>
              <w:t>3</w:t>
            </w:r>
          </w:p>
        </w:tc>
      </w:tr>
      <w:tr w:rsidR="00316669" w:rsidRPr="0097415B" w14:paraId="719FFBEC" w14:textId="77777777" w:rsidTr="00316669">
        <w:trPr>
          <w:trHeight w:val="432"/>
        </w:trPr>
        <w:tc>
          <w:tcPr>
            <w:tcW w:w="8185" w:type="dxa"/>
            <w:vAlign w:val="center"/>
          </w:tcPr>
          <w:p w14:paraId="65CB05B4" w14:textId="7CDC2AB1" w:rsidR="00316669" w:rsidRDefault="00316669" w:rsidP="00496A0F">
            <w:pPr>
              <w:pStyle w:val="ListParagraph"/>
              <w:numPr>
                <w:ilvl w:val="0"/>
                <w:numId w:val="5"/>
              </w:numPr>
              <w:spacing w:before="32"/>
              <w:ind w:right="-20"/>
              <w:rPr>
                <w:rFonts w:cs="Times New Roman"/>
                <w:sz w:val="24"/>
                <w:szCs w:val="24"/>
              </w:rPr>
            </w:pPr>
            <w:r>
              <w:rPr>
                <w:rFonts w:cs="Times New Roman"/>
                <w:sz w:val="24"/>
                <w:szCs w:val="24"/>
              </w:rPr>
              <w:t>Water retention difference</w:t>
            </w:r>
          </w:p>
        </w:tc>
        <w:tc>
          <w:tcPr>
            <w:tcW w:w="1741" w:type="dxa"/>
            <w:vAlign w:val="center"/>
          </w:tcPr>
          <w:p w14:paraId="38A6C9FF" w14:textId="2ABABACC" w:rsidR="00316669" w:rsidRPr="0097415B" w:rsidRDefault="00D31995" w:rsidP="0097415B">
            <w:pPr>
              <w:spacing w:before="32"/>
              <w:ind w:right="-20"/>
              <w:jc w:val="center"/>
              <w:rPr>
                <w:rFonts w:cs="Times New Roman"/>
                <w:sz w:val="24"/>
                <w:szCs w:val="24"/>
              </w:rPr>
            </w:pPr>
            <w:r>
              <w:rPr>
                <w:rFonts w:cs="Times New Roman"/>
                <w:sz w:val="24"/>
                <w:szCs w:val="24"/>
              </w:rPr>
              <w:t>2</w:t>
            </w:r>
            <w:r w:rsidR="00814765">
              <w:rPr>
                <w:rFonts w:cs="Times New Roman"/>
                <w:sz w:val="24"/>
                <w:szCs w:val="24"/>
              </w:rPr>
              <w:t>3</w:t>
            </w:r>
          </w:p>
        </w:tc>
      </w:tr>
      <w:tr w:rsidR="00316669" w:rsidRPr="0097415B" w14:paraId="4456A00E" w14:textId="77777777" w:rsidTr="00316669">
        <w:trPr>
          <w:trHeight w:val="432"/>
        </w:trPr>
        <w:tc>
          <w:tcPr>
            <w:tcW w:w="8185" w:type="dxa"/>
            <w:vAlign w:val="center"/>
          </w:tcPr>
          <w:p w14:paraId="25FF01B6" w14:textId="6B5B85D2" w:rsidR="00316669" w:rsidRDefault="00316669" w:rsidP="00496A0F">
            <w:pPr>
              <w:pStyle w:val="ListParagraph"/>
              <w:numPr>
                <w:ilvl w:val="0"/>
                <w:numId w:val="5"/>
              </w:numPr>
              <w:spacing w:before="32"/>
              <w:ind w:right="-20"/>
              <w:rPr>
                <w:rFonts w:cs="Times New Roman"/>
                <w:sz w:val="24"/>
                <w:szCs w:val="24"/>
              </w:rPr>
            </w:pPr>
            <w:r>
              <w:rPr>
                <w:rFonts w:cs="Times New Roman"/>
                <w:sz w:val="24"/>
                <w:szCs w:val="24"/>
              </w:rPr>
              <w:t>Soil wetness class</w:t>
            </w:r>
          </w:p>
        </w:tc>
        <w:tc>
          <w:tcPr>
            <w:tcW w:w="1741" w:type="dxa"/>
            <w:vAlign w:val="center"/>
          </w:tcPr>
          <w:p w14:paraId="42F1765D" w14:textId="3B0B3773" w:rsidR="00316669" w:rsidRPr="0097415B" w:rsidRDefault="00D31995" w:rsidP="0097415B">
            <w:pPr>
              <w:spacing w:before="32"/>
              <w:ind w:right="-20"/>
              <w:jc w:val="center"/>
              <w:rPr>
                <w:rFonts w:cs="Times New Roman"/>
                <w:sz w:val="24"/>
                <w:szCs w:val="24"/>
              </w:rPr>
            </w:pPr>
            <w:r>
              <w:rPr>
                <w:rFonts w:cs="Times New Roman"/>
                <w:sz w:val="24"/>
                <w:szCs w:val="24"/>
              </w:rPr>
              <w:t>2</w:t>
            </w:r>
            <w:r w:rsidR="00814765">
              <w:rPr>
                <w:rFonts w:cs="Times New Roman"/>
                <w:sz w:val="24"/>
                <w:szCs w:val="24"/>
              </w:rPr>
              <w:t>5</w:t>
            </w:r>
          </w:p>
        </w:tc>
      </w:tr>
      <w:tr w:rsidR="00316669" w:rsidRPr="0097415B" w14:paraId="513B8A27" w14:textId="77777777" w:rsidTr="00316669">
        <w:trPr>
          <w:trHeight w:val="432"/>
        </w:trPr>
        <w:tc>
          <w:tcPr>
            <w:tcW w:w="8185" w:type="dxa"/>
            <w:vAlign w:val="center"/>
          </w:tcPr>
          <w:p w14:paraId="558B3C64" w14:textId="5AD702E8" w:rsidR="00316669" w:rsidRDefault="00316669" w:rsidP="00496A0F">
            <w:pPr>
              <w:pStyle w:val="ListParagraph"/>
              <w:numPr>
                <w:ilvl w:val="0"/>
                <w:numId w:val="3"/>
              </w:numPr>
              <w:spacing w:before="32"/>
              <w:ind w:right="-20"/>
              <w:rPr>
                <w:rFonts w:cs="Times New Roman"/>
                <w:sz w:val="24"/>
                <w:szCs w:val="24"/>
              </w:rPr>
            </w:pPr>
            <w:r>
              <w:rPr>
                <w:rFonts w:cs="Times New Roman"/>
                <w:sz w:val="24"/>
                <w:szCs w:val="24"/>
              </w:rPr>
              <w:t>Site characteristics</w:t>
            </w:r>
          </w:p>
        </w:tc>
        <w:tc>
          <w:tcPr>
            <w:tcW w:w="1741" w:type="dxa"/>
            <w:vAlign w:val="center"/>
          </w:tcPr>
          <w:p w14:paraId="5998AD41" w14:textId="15889261" w:rsidR="00316669" w:rsidRPr="0097415B" w:rsidRDefault="00D31995" w:rsidP="0097415B">
            <w:pPr>
              <w:spacing w:before="32"/>
              <w:ind w:right="-20"/>
              <w:jc w:val="center"/>
              <w:rPr>
                <w:rFonts w:cs="Times New Roman"/>
                <w:sz w:val="24"/>
                <w:szCs w:val="24"/>
              </w:rPr>
            </w:pPr>
            <w:r>
              <w:rPr>
                <w:rFonts w:cs="Times New Roman"/>
                <w:sz w:val="24"/>
                <w:szCs w:val="24"/>
              </w:rPr>
              <w:t>2</w:t>
            </w:r>
            <w:r w:rsidR="00814765">
              <w:rPr>
                <w:rFonts w:cs="Times New Roman"/>
                <w:sz w:val="24"/>
                <w:szCs w:val="24"/>
              </w:rPr>
              <w:t>5</w:t>
            </w:r>
          </w:p>
        </w:tc>
      </w:tr>
      <w:tr w:rsidR="00316669" w:rsidRPr="0097415B" w14:paraId="57D69526" w14:textId="77777777" w:rsidTr="00316669">
        <w:trPr>
          <w:trHeight w:val="432"/>
        </w:trPr>
        <w:tc>
          <w:tcPr>
            <w:tcW w:w="8185" w:type="dxa"/>
            <w:vAlign w:val="center"/>
          </w:tcPr>
          <w:p w14:paraId="0187BB04" w14:textId="507E8D8B" w:rsidR="00316669" w:rsidRPr="00316669" w:rsidRDefault="00316669" w:rsidP="00496A0F">
            <w:pPr>
              <w:pStyle w:val="ListParagraph"/>
              <w:numPr>
                <w:ilvl w:val="0"/>
                <w:numId w:val="6"/>
              </w:numPr>
              <w:spacing w:before="32"/>
              <w:ind w:right="-20"/>
              <w:rPr>
                <w:rFonts w:cs="Times New Roman"/>
                <w:sz w:val="24"/>
                <w:szCs w:val="24"/>
              </w:rPr>
            </w:pPr>
            <w:r>
              <w:rPr>
                <w:rFonts w:cs="Times New Roman"/>
                <w:sz w:val="24"/>
                <w:szCs w:val="24"/>
              </w:rPr>
              <w:t>Parent material</w:t>
            </w:r>
          </w:p>
        </w:tc>
        <w:tc>
          <w:tcPr>
            <w:tcW w:w="1741" w:type="dxa"/>
            <w:vAlign w:val="center"/>
          </w:tcPr>
          <w:p w14:paraId="4F1E48AB" w14:textId="1E3505D2" w:rsidR="00316669" w:rsidRPr="0097415B" w:rsidRDefault="00D31995" w:rsidP="0097415B">
            <w:pPr>
              <w:spacing w:before="32"/>
              <w:ind w:right="-20"/>
              <w:jc w:val="center"/>
              <w:rPr>
                <w:rFonts w:cs="Times New Roman"/>
                <w:sz w:val="24"/>
                <w:szCs w:val="24"/>
              </w:rPr>
            </w:pPr>
            <w:r>
              <w:rPr>
                <w:rFonts w:cs="Times New Roman"/>
                <w:sz w:val="24"/>
                <w:szCs w:val="24"/>
              </w:rPr>
              <w:t>2</w:t>
            </w:r>
            <w:r w:rsidR="00814765">
              <w:rPr>
                <w:rFonts w:cs="Times New Roman"/>
                <w:sz w:val="24"/>
                <w:szCs w:val="24"/>
              </w:rPr>
              <w:t>5</w:t>
            </w:r>
          </w:p>
        </w:tc>
      </w:tr>
      <w:tr w:rsidR="00316669" w:rsidRPr="0097415B" w14:paraId="0BAC960B" w14:textId="77777777" w:rsidTr="00316669">
        <w:trPr>
          <w:trHeight w:val="432"/>
        </w:trPr>
        <w:tc>
          <w:tcPr>
            <w:tcW w:w="8185" w:type="dxa"/>
            <w:vAlign w:val="center"/>
          </w:tcPr>
          <w:p w14:paraId="1F7CFC79" w14:textId="22B3D510" w:rsidR="00316669" w:rsidRDefault="00316669" w:rsidP="00496A0F">
            <w:pPr>
              <w:pStyle w:val="ListParagraph"/>
              <w:numPr>
                <w:ilvl w:val="0"/>
                <w:numId w:val="6"/>
              </w:numPr>
              <w:spacing w:before="32"/>
              <w:ind w:right="-20"/>
              <w:rPr>
                <w:rFonts w:cs="Times New Roman"/>
                <w:sz w:val="24"/>
                <w:szCs w:val="24"/>
              </w:rPr>
            </w:pPr>
            <w:r>
              <w:rPr>
                <w:rFonts w:cs="Times New Roman"/>
                <w:sz w:val="24"/>
                <w:szCs w:val="24"/>
              </w:rPr>
              <w:t>Slope profile</w:t>
            </w:r>
          </w:p>
        </w:tc>
        <w:tc>
          <w:tcPr>
            <w:tcW w:w="1741" w:type="dxa"/>
            <w:vAlign w:val="center"/>
          </w:tcPr>
          <w:p w14:paraId="18EE5E83" w14:textId="3CBD6698" w:rsidR="00316669" w:rsidRPr="0097415B" w:rsidRDefault="005A2465" w:rsidP="0097415B">
            <w:pPr>
              <w:spacing w:before="32"/>
              <w:ind w:right="-20"/>
              <w:jc w:val="center"/>
              <w:rPr>
                <w:rFonts w:cs="Times New Roman"/>
                <w:sz w:val="24"/>
                <w:szCs w:val="24"/>
              </w:rPr>
            </w:pPr>
            <w:r>
              <w:rPr>
                <w:rFonts w:cs="Times New Roman"/>
                <w:sz w:val="24"/>
                <w:szCs w:val="24"/>
              </w:rPr>
              <w:t>26</w:t>
            </w:r>
          </w:p>
        </w:tc>
      </w:tr>
      <w:tr w:rsidR="00316669" w:rsidRPr="0097415B" w14:paraId="0B0CDFF5" w14:textId="77777777" w:rsidTr="00316669">
        <w:trPr>
          <w:trHeight w:val="432"/>
        </w:trPr>
        <w:tc>
          <w:tcPr>
            <w:tcW w:w="8185" w:type="dxa"/>
            <w:vAlign w:val="center"/>
          </w:tcPr>
          <w:p w14:paraId="2F04B401" w14:textId="20EF63EE" w:rsidR="00316669" w:rsidRDefault="00316669" w:rsidP="00496A0F">
            <w:pPr>
              <w:pStyle w:val="ListParagraph"/>
              <w:numPr>
                <w:ilvl w:val="0"/>
                <w:numId w:val="6"/>
              </w:numPr>
              <w:spacing w:before="32"/>
              <w:ind w:right="-20"/>
              <w:rPr>
                <w:rFonts w:cs="Times New Roman"/>
                <w:sz w:val="24"/>
                <w:szCs w:val="24"/>
              </w:rPr>
            </w:pPr>
            <w:r>
              <w:rPr>
                <w:rFonts w:cs="Times New Roman"/>
                <w:sz w:val="24"/>
                <w:szCs w:val="24"/>
              </w:rPr>
              <w:t>Surface runoff</w:t>
            </w:r>
          </w:p>
        </w:tc>
        <w:tc>
          <w:tcPr>
            <w:tcW w:w="1741" w:type="dxa"/>
            <w:vAlign w:val="center"/>
          </w:tcPr>
          <w:p w14:paraId="627A5B49" w14:textId="32B66CC7" w:rsidR="00316669" w:rsidRPr="0097415B" w:rsidRDefault="005A2465" w:rsidP="0097415B">
            <w:pPr>
              <w:spacing w:before="32"/>
              <w:ind w:right="-20"/>
              <w:jc w:val="center"/>
              <w:rPr>
                <w:rFonts w:cs="Times New Roman"/>
                <w:sz w:val="24"/>
                <w:szCs w:val="24"/>
              </w:rPr>
            </w:pPr>
            <w:r>
              <w:rPr>
                <w:rFonts w:cs="Times New Roman"/>
                <w:sz w:val="24"/>
                <w:szCs w:val="24"/>
              </w:rPr>
              <w:t>2</w:t>
            </w:r>
            <w:r w:rsidR="00814765">
              <w:rPr>
                <w:rFonts w:cs="Times New Roman"/>
                <w:sz w:val="24"/>
                <w:szCs w:val="24"/>
              </w:rPr>
              <w:t>7</w:t>
            </w:r>
          </w:p>
        </w:tc>
      </w:tr>
      <w:tr w:rsidR="00316669" w:rsidRPr="0097415B" w14:paraId="05D17CEC" w14:textId="77777777" w:rsidTr="00316669">
        <w:trPr>
          <w:trHeight w:val="432"/>
        </w:trPr>
        <w:tc>
          <w:tcPr>
            <w:tcW w:w="8185" w:type="dxa"/>
            <w:vAlign w:val="center"/>
          </w:tcPr>
          <w:p w14:paraId="2BAE69BF" w14:textId="1B1BE329" w:rsidR="00316669" w:rsidRDefault="00316669" w:rsidP="00496A0F">
            <w:pPr>
              <w:pStyle w:val="ListParagraph"/>
              <w:numPr>
                <w:ilvl w:val="0"/>
                <w:numId w:val="6"/>
              </w:numPr>
              <w:spacing w:before="32"/>
              <w:ind w:right="-20"/>
              <w:rPr>
                <w:rFonts w:cs="Times New Roman"/>
                <w:sz w:val="24"/>
                <w:szCs w:val="24"/>
              </w:rPr>
            </w:pPr>
            <w:r>
              <w:rPr>
                <w:rFonts w:cs="Times New Roman"/>
                <w:sz w:val="24"/>
                <w:szCs w:val="24"/>
              </w:rPr>
              <w:t>Erosion potential</w:t>
            </w:r>
          </w:p>
        </w:tc>
        <w:tc>
          <w:tcPr>
            <w:tcW w:w="1741" w:type="dxa"/>
            <w:vAlign w:val="center"/>
          </w:tcPr>
          <w:p w14:paraId="5D1B9289" w14:textId="5EC9D7C9" w:rsidR="00316669" w:rsidRPr="0097415B" w:rsidRDefault="008072E2" w:rsidP="0097415B">
            <w:pPr>
              <w:spacing w:before="32"/>
              <w:ind w:right="-20"/>
              <w:jc w:val="center"/>
              <w:rPr>
                <w:rFonts w:cs="Times New Roman"/>
                <w:sz w:val="24"/>
                <w:szCs w:val="24"/>
              </w:rPr>
            </w:pPr>
            <w:r>
              <w:rPr>
                <w:rFonts w:cs="Times New Roman"/>
                <w:sz w:val="24"/>
                <w:szCs w:val="24"/>
              </w:rPr>
              <w:t>2</w:t>
            </w:r>
            <w:r w:rsidR="00814765">
              <w:rPr>
                <w:rFonts w:cs="Times New Roman"/>
                <w:sz w:val="24"/>
                <w:szCs w:val="24"/>
              </w:rPr>
              <w:t>9</w:t>
            </w:r>
          </w:p>
        </w:tc>
      </w:tr>
      <w:tr w:rsidR="00316669" w:rsidRPr="0097415B" w14:paraId="286D70B6" w14:textId="77777777" w:rsidTr="00316669">
        <w:trPr>
          <w:trHeight w:val="432"/>
        </w:trPr>
        <w:tc>
          <w:tcPr>
            <w:tcW w:w="8185" w:type="dxa"/>
            <w:vAlign w:val="center"/>
          </w:tcPr>
          <w:p w14:paraId="5B41F898" w14:textId="4E447630" w:rsidR="00316669" w:rsidRDefault="00316669" w:rsidP="00496A0F">
            <w:pPr>
              <w:pStyle w:val="ListParagraph"/>
              <w:numPr>
                <w:ilvl w:val="0"/>
                <w:numId w:val="3"/>
              </w:numPr>
              <w:spacing w:before="32"/>
              <w:ind w:right="-20"/>
              <w:rPr>
                <w:rFonts w:cs="Times New Roman"/>
                <w:sz w:val="24"/>
                <w:szCs w:val="24"/>
              </w:rPr>
            </w:pPr>
            <w:r>
              <w:rPr>
                <w:rFonts w:cs="Times New Roman"/>
                <w:sz w:val="24"/>
                <w:szCs w:val="24"/>
              </w:rPr>
              <w:t>Soil classification</w:t>
            </w:r>
          </w:p>
        </w:tc>
        <w:tc>
          <w:tcPr>
            <w:tcW w:w="1741" w:type="dxa"/>
            <w:vAlign w:val="center"/>
          </w:tcPr>
          <w:p w14:paraId="0CEAD802" w14:textId="35D9D90F" w:rsidR="00316669" w:rsidRPr="0097415B" w:rsidRDefault="005A2465" w:rsidP="0097415B">
            <w:pPr>
              <w:spacing w:before="32"/>
              <w:ind w:right="-20"/>
              <w:jc w:val="center"/>
              <w:rPr>
                <w:rFonts w:cs="Times New Roman"/>
                <w:sz w:val="24"/>
                <w:szCs w:val="24"/>
              </w:rPr>
            </w:pPr>
            <w:r>
              <w:rPr>
                <w:rFonts w:cs="Times New Roman"/>
                <w:sz w:val="24"/>
                <w:szCs w:val="24"/>
              </w:rPr>
              <w:t>2</w:t>
            </w:r>
            <w:r w:rsidR="00814765">
              <w:rPr>
                <w:rFonts w:cs="Times New Roman"/>
                <w:sz w:val="24"/>
                <w:szCs w:val="24"/>
              </w:rPr>
              <w:t>9</w:t>
            </w:r>
          </w:p>
        </w:tc>
      </w:tr>
      <w:tr w:rsidR="00316669" w:rsidRPr="0097415B" w14:paraId="064B092D" w14:textId="77777777" w:rsidTr="00316669">
        <w:trPr>
          <w:trHeight w:val="432"/>
        </w:trPr>
        <w:tc>
          <w:tcPr>
            <w:tcW w:w="8185" w:type="dxa"/>
            <w:vAlign w:val="center"/>
          </w:tcPr>
          <w:p w14:paraId="3787D05F" w14:textId="01CA4D6A" w:rsidR="00316669" w:rsidRDefault="00316669" w:rsidP="00496A0F">
            <w:pPr>
              <w:pStyle w:val="ListParagraph"/>
              <w:numPr>
                <w:ilvl w:val="0"/>
                <w:numId w:val="7"/>
              </w:numPr>
              <w:spacing w:before="32"/>
              <w:ind w:right="-20"/>
              <w:rPr>
                <w:rFonts w:cs="Times New Roman"/>
                <w:sz w:val="24"/>
                <w:szCs w:val="24"/>
              </w:rPr>
            </w:pPr>
            <w:r>
              <w:rPr>
                <w:rFonts w:cs="Times New Roman"/>
                <w:sz w:val="24"/>
                <w:szCs w:val="24"/>
              </w:rPr>
              <w:t>Epipedon</w:t>
            </w:r>
          </w:p>
        </w:tc>
        <w:tc>
          <w:tcPr>
            <w:tcW w:w="1741" w:type="dxa"/>
            <w:vAlign w:val="center"/>
          </w:tcPr>
          <w:p w14:paraId="70519EEE" w14:textId="3556EF29" w:rsidR="00316669" w:rsidRPr="0097415B" w:rsidRDefault="005A2465" w:rsidP="0097415B">
            <w:pPr>
              <w:spacing w:before="32"/>
              <w:ind w:right="-20"/>
              <w:jc w:val="center"/>
              <w:rPr>
                <w:rFonts w:cs="Times New Roman"/>
                <w:sz w:val="24"/>
                <w:szCs w:val="24"/>
              </w:rPr>
            </w:pPr>
            <w:r>
              <w:rPr>
                <w:rFonts w:cs="Times New Roman"/>
                <w:sz w:val="24"/>
                <w:szCs w:val="24"/>
              </w:rPr>
              <w:t>2</w:t>
            </w:r>
            <w:r w:rsidR="00814765">
              <w:rPr>
                <w:rFonts w:cs="Times New Roman"/>
                <w:sz w:val="24"/>
                <w:szCs w:val="24"/>
              </w:rPr>
              <w:t>9</w:t>
            </w:r>
          </w:p>
        </w:tc>
      </w:tr>
      <w:tr w:rsidR="00316669" w:rsidRPr="0097415B" w14:paraId="317A453E" w14:textId="77777777" w:rsidTr="00316669">
        <w:trPr>
          <w:trHeight w:val="432"/>
        </w:trPr>
        <w:tc>
          <w:tcPr>
            <w:tcW w:w="8185" w:type="dxa"/>
            <w:vAlign w:val="center"/>
          </w:tcPr>
          <w:p w14:paraId="7502C2D1" w14:textId="29C21F42" w:rsidR="00316669" w:rsidRDefault="00316669" w:rsidP="00496A0F">
            <w:pPr>
              <w:pStyle w:val="ListParagraph"/>
              <w:numPr>
                <w:ilvl w:val="0"/>
                <w:numId w:val="7"/>
              </w:numPr>
              <w:spacing w:before="32"/>
              <w:ind w:right="-20"/>
              <w:rPr>
                <w:rFonts w:cs="Times New Roman"/>
                <w:sz w:val="24"/>
                <w:szCs w:val="24"/>
              </w:rPr>
            </w:pPr>
            <w:r>
              <w:rPr>
                <w:rFonts w:cs="Times New Roman"/>
                <w:sz w:val="24"/>
                <w:szCs w:val="24"/>
              </w:rPr>
              <w:t>Subsurface horizons or features</w:t>
            </w:r>
          </w:p>
        </w:tc>
        <w:tc>
          <w:tcPr>
            <w:tcW w:w="1741" w:type="dxa"/>
            <w:vAlign w:val="center"/>
          </w:tcPr>
          <w:p w14:paraId="05F8B667" w14:textId="1F99A786" w:rsidR="00316669" w:rsidRPr="0097415B" w:rsidRDefault="005A2465" w:rsidP="0097415B">
            <w:pPr>
              <w:spacing w:before="32"/>
              <w:ind w:right="-20"/>
              <w:jc w:val="center"/>
              <w:rPr>
                <w:rFonts w:cs="Times New Roman"/>
                <w:sz w:val="24"/>
                <w:szCs w:val="24"/>
              </w:rPr>
            </w:pPr>
            <w:r>
              <w:rPr>
                <w:rFonts w:cs="Times New Roman"/>
                <w:sz w:val="24"/>
                <w:szCs w:val="24"/>
              </w:rPr>
              <w:t>2</w:t>
            </w:r>
            <w:r w:rsidR="00814765">
              <w:rPr>
                <w:rFonts w:cs="Times New Roman"/>
                <w:sz w:val="24"/>
                <w:szCs w:val="24"/>
              </w:rPr>
              <w:t>9</w:t>
            </w:r>
          </w:p>
        </w:tc>
      </w:tr>
      <w:tr w:rsidR="00316669" w:rsidRPr="0097415B" w14:paraId="1B035D96" w14:textId="77777777" w:rsidTr="00316669">
        <w:trPr>
          <w:trHeight w:val="432"/>
        </w:trPr>
        <w:tc>
          <w:tcPr>
            <w:tcW w:w="8185" w:type="dxa"/>
            <w:vAlign w:val="center"/>
          </w:tcPr>
          <w:p w14:paraId="484C93D5" w14:textId="16542883" w:rsidR="00316669" w:rsidRDefault="00316669" w:rsidP="00496A0F">
            <w:pPr>
              <w:pStyle w:val="ListParagraph"/>
              <w:numPr>
                <w:ilvl w:val="0"/>
                <w:numId w:val="7"/>
              </w:numPr>
              <w:spacing w:before="32"/>
              <w:ind w:right="-20"/>
              <w:rPr>
                <w:rFonts w:cs="Times New Roman"/>
                <w:sz w:val="24"/>
                <w:szCs w:val="24"/>
              </w:rPr>
            </w:pPr>
            <w:r>
              <w:rPr>
                <w:rFonts w:cs="Times New Roman"/>
                <w:sz w:val="24"/>
                <w:szCs w:val="24"/>
              </w:rPr>
              <w:lastRenderedPageBreak/>
              <w:t>Order</w:t>
            </w:r>
          </w:p>
        </w:tc>
        <w:tc>
          <w:tcPr>
            <w:tcW w:w="1741" w:type="dxa"/>
            <w:vAlign w:val="center"/>
          </w:tcPr>
          <w:p w14:paraId="3CD0380F" w14:textId="2F71D67C" w:rsidR="00316669" w:rsidRPr="0097415B" w:rsidRDefault="005A2465" w:rsidP="0097415B">
            <w:pPr>
              <w:spacing w:before="32"/>
              <w:ind w:right="-20"/>
              <w:jc w:val="center"/>
              <w:rPr>
                <w:rFonts w:cs="Times New Roman"/>
                <w:sz w:val="24"/>
                <w:szCs w:val="24"/>
              </w:rPr>
            </w:pPr>
            <w:r>
              <w:rPr>
                <w:rFonts w:cs="Times New Roman"/>
                <w:sz w:val="24"/>
                <w:szCs w:val="24"/>
              </w:rPr>
              <w:t>2</w:t>
            </w:r>
            <w:r w:rsidR="00814765">
              <w:rPr>
                <w:rFonts w:cs="Times New Roman"/>
                <w:sz w:val="24"/>
                <w:szCs w:val="24"/>
              </w:rPr>
              <w:t>9</w:t>
            </w:r>
          </w:p>
        </w:tc>
      </w:tr>
      <w:tr w:rsidR="00316669" w:rsidRPr="0097415B" w14:paraId="1DEA167C" w14:textId="77777777" w:rsidTr="00316669">
        <w:trPr>
          <w:trHeight w:val="432"/>
        </w:trPr>
        <w:tc>
          <w:tcPr>
            <w:tcW w:w="8185" w:type="dxa"/>
            <w:vAlign w:val="center"/>
          </w:tcPr>
          <w:p w14:paraId="58FF4A79" w14:textId="2E5F29D5" w:rsidR="00316669" w:rsidRDefault="00316669" w:rsidP="00496A0F">
            <w:pPr>
              <w:pStyle w:val="ListParagraph"/>
              <w:numPr>
                <w:ilvl w:val="0"/>
                <w:numId w:val="7"/>
              </w:numPr>
              <w:spacing w:before="32"/>
              <w:ind w:right="-20"/>
              <w:rPr>
                <w:rFonts w:cs="Times New Roman"/>
                <w:sz w:val="24"/>
                <w:szCs w:val="24"/>
              </w:rPr>
            </w:pPr>
            <w:r>
              <w:rPr>
                <w:rFonts w:cs="Times New Roman"/>
                <w:sz w:val="24"/>
                <w:szCs w:val="24"/>
              </w:rPr>
              <w:t>Suborder</w:t>
            </w:r>
          </w:p>
        </w:tc>
        <w:tc>
          <w:tcPr>
            <w:tcW w:w="1741" w:type="dxa"/>
            <w:vAlign w:val="center"/>
          </w:tcPr>
          <w:p w14:paraId="54D8D82D" w14:textId="1435FEAF" w:rsidR="00316669" w:rsidRPr="0097415B" w:rsidRDefault="005A2465" w:rsidP="0097415B">
            <w:pPr>
              <w:spacing w:before="32"/>
              <w:ind w:right="-20"/>
              <w:jc w:val="center"/>
              <w:rPr>
                <w:rFonts w:cs="Times New Roman"/>
                <w:sz w:val="24"/>
                <w:szCs w:val="24"/>
              </w:rPr>
            </w:pPr>
            <w:r>
              <w:rPr>
                <w:rFonts w:cs="Times New Roman"/>
                <w:sz w:val="24"/>
                <w:szCs w:val="24"/>
              </w:rPr>
              <w:t>2</w:t>
            </w:r>
            <w:r w:rsidR="00814765">
              <w:rPr>
                <w:rFonts w:cs="Times New Roman"/>
                <w:sz w:val="24"/>
                <w:szCs w:val="24"/>
              </w:rPr>
              <w:t>9</w:t>
            </w:r>
          </w:p>
        </w:tc>
      </w:tr>
      <w:tr w:rsidR="00316669" w:rsidRPr="0097415B" w14:paraId="6E7D4451" w14:textId="77777777" w:rsidTr="00316669">
        <w:trPr>
          <w:trHeight w:val="432"/>
        </w:trPr>
        <w:tc>
          <w:tcPr>
            <w:tcW w:w="8185" w:type="dxa"/>
            <w:vAlign w:val="center"/>
          </w:tcPr>
          <w:p w14:paraId="65A82917" w14:textId="4B351C0C" w:rsidR="00316669" w:rsidRDefault="00316669" w:rsidP="00496A0F">
            <w:pPr>
              <w:pStyle w:val="ListParagraph"/>
              <w:numPr>
                <w:ilvl w:val="0"/>
                <w:numId w:val="7"/>
              </w:numPr>
              <w:spacing w:before="32"/>
              <w:ind w:right="-20"/>
              <w:rPr>
                <w:rFonts w:cs="Times New Roman"/>
                <w:sz w:val="24"/>
                <w:szCs w:val="24"/>
              </w:rPr>
            </w:pPr>
            <w:r>
              <w:rPr>
                <w:rFonts w:cs="Times New Roman"/>
                <w:sz w:val="24"/>
                <w:szCs w:val="24"/>
              </w:rPr>
              <w:t>Great Group</w:t>
            </w:r>
          </w:p>
        </w:tc>
        <w:tc>
          <w:tcPr>
            <w:tcW w:w="1741" w:type="dxa"/>
            <w:vAlign w:val="center"/>
          </w:tcPr>
          <w:p w14:paraId="7F3D51EF" w14:textId="6F6FBD2D" w:rsidR="00316669" w:rsidRPr="0097415B" w:rsidRDefault="00814765" w:rsidP="0097415B">
            <w:pPr>
              <w:spacing w:before="32"/>
              <w:ind w:right="-20"/>
              <w:jc w:val="center"/>
              <w:rPr>
                <w:rFonts w:cs="Times New Roman"/>
                <w:sz w:val="24"/>
                <w:szCs w:val="24"/>
              </w:rPr>
            </w:pPr>
            <w:r>
              <w:rPr>
                <w:rFonts w:cs="Times New Roman"/>
                <w:sz w:val="24"/>
                <w:szCs w:val="24"/>
              </w:rPr>
              <w:t>30</w:t>
            </w:r>
          </w:p>
        </w:tc>
      </w:tr>
      <w:tr w:rsidR="00316669" w:rsidRPr="0097415B" w14:paraId="1145EA46" w14:textId="77777777" w:rsidTr="00316669">
        <w:trPr>
          <w:trHeight w:val="432"/>
        </w:trPr>
        <w:tc>
          <w:tcPr>
            <w:tcW w:w="8185" w:type="dxa"/>
            <w:vAlign w:val="center"/>
          </w:tcPr>
          <w:p w14:paraId="3C608BAB" w14:textId="08C1DFC9" w:rsidR="00316669" w:rsidRDefault="00316669" w:rsidP="00496A0F">
            <w:pPr>
              <w:pStyle w:val="ListParagraph"/>
              <w:numPr>
                <w:ilvl w:val="0"/>
                <w:numId w:val="3"/>
              </w:numPr>
              <w:spacing w:before="32"/>
              <w:ind w:right="-20"/>
              <w:rPr>
                <w:rFonts w:cs="Times New Roman"/>
                <w:sz w:val="24"/>
                <w:szCs w:val="24"/>
              </w:rPr>
            </w:pPr>
            <w:r>
              <w:rPr>
                <w:rFonts w:cs="Times New Roman"/>
                <w:sz w:val="24"/>
                <w:szCs w:val="24"/>
              </w:rPr>
              <w:t>Interpretations</w:t>
            </w:r>
          </w:p>
        </w:tc>
        <w:tc>
          <w:tcPr>
            <w:tcW w:w="1741" w:type="dxa"/>
            <w:vAlign w:val="center"/>
          </w:tcPr>
          <w:p w14:paraId="5EDAF716" w14:textId="4D7361C5" w:rsidR="00316669" w:rsidRPr="0097415B" w:rsidRDefault="00814765" w:rsidP="0097415B">
            <w:pPr>
              <w:spacing w:before="32"/>
              <w:ind w:right="-20"/>
              <w:jc w:val="center"/>
              <w:rPr>
                <w:rFonts w:cs="Times New Roman"/>
                <w:sz w:val="24"/>
                <w:szCs w:val="24"/>
              </w:rPr>
            </w:pPr>
            <w:r>
              <w:rPr>
                <w:rFonts w:cs="Times New Roman"/>
                <w:sz w:val="24"/>
                <w:szCs w:val="24"/>
              </w:rPr>
              <w:t>30</w:t>
            </w:r>
          </w:p>
        </w:tc>
      </w:tr>
      <w:tr w:rsidR="00316669" w:rsidRPr="0097415B" w14:paraId="74DB0DA2" w14:textId="77777777" w:rsidTr="00316669">
        <w:trPr>
          <w:trHeight w:val="432"/>
        </w:trPr>
        <w:tc>
          <w:tcPr>
            <w:tcW w:w="8185" w:type="dxa"/>
            <w:vAlign w:val="center"/>
          </w:tcPr>
          <w:p w14:paraId="035B5B4A" w14:textId="0C23F842" w:rsidR="00316669" w:rsidRDefault="00316669" w:rsidP="00496A0F">
            <w:pPr>
              <w:pStyle w:val="ListParagraph"/>
              <w:numPr>
                <w:ilvl w:val="0"/>
                <w:numId w:val="8"/>
              </w:numPr>
              <w:spacing w:before="32"/>
              <w:ind w:right="-20"/>
              <w:rPr>
                <w:rFonts w:cs="Times New Roman"/>
                <w:sz w:val="24"/>
                <w:szCs w:val="24"/>
              </w:rPr>
            </w:pPr>
            <w:r>
              <w:rPr>
                <w:rFonts w:cs="Times New Roman"/>
                <w:sz w:val="24"/>
                <w:szCs w:val="24"/>
              </w:rPr>
              <w:t>Houses with basements</w:t>
            </w:r>
          </w:p>
        </w:tc>
        <w:tc>
          <w:tcPr>
            <w:tcW w:w="1741" w:type="dxa"/>
            <w:vAlign w:val="center"/>
          </w:tcPr>
          <w:p w14:paraId="62C9DAC8" w14:textId="07BE1DE5" w:rsidR="00316669" w:rsidRPr="0097415B" w:rsidRDefault="000419D3" w:rsidP="0097415B">
            <w:pPr>
              <w:spacing w:before="32"/>
              <w:ind w:right="-20"/>
              <w:jc w:val="center"/>
              <w:rPr>
                <w:rFonts w:cs="Times New Roman"/>
                <w:sz w:val="24"/>
                <w:szCs w:val="24"/>
              </w:rPr>
            </w:pPr>
            <w:r>
              <w:rPr>
                <w:rFonts w:cs="Times New Roman"/>
                <w:sz w:val="24"/>
                <w:szCs w:val="24"/>
              </w:rPr>
              <w:t>3</w:t>
            </w:r>
            <w:r w:rsidR="00814765">
              <w:rPr>
                <w:rFonts w:cs="Times New Roman"/>
                <w:sz w:val="24"/>
                <w:szCs w:val="24"/>
              </w:rPr>
              <w:t>1</w:t>
            </w:r>
          </w:p>
        </w:tc>
      </w:tr>
      <w:tr w:rsidR="00316669" w:rsidRPr="0097415B" w14:paraId="64E9F29C" w14:textId="77777777" w:rsidTr="00316669">
        <w:trPr>
          <w:trHeight w:val="432"/>
        </w:trPr>
        <w:tc>
          <w:tcPr>
            <w:tcW w:w="8185" w:type="dxa"/>
            <w:vAlign w:val="center"/>
          </w:tcPr>
          <w:p w14:paraId="529914BE" w14:textId="6A625CF4" w:rsidR="00316669" w:rsidRDefault="00316669" w:rsidP="00496A0F">
            <w:pPr>
              <w:pStyle w:val="ListParagraph"/>
              <w:numPr>
                <w:ilvl w:val="0"/>
                <w:numId w:val="8"/>
              </w:numPr>
              <w:spacing w:before="32"/>
              <w:ind w:right="-20"/>
              <w:rPr>
                <w:rFonts w:cs="Times New Roman"/>
                <w:sz w:val="24"/>
                <w:szCs w:val="24"/>
              </w:rPr>
            </w:pPr>
            <w:r>
              <w:rPr>
                <w:rFonts w:cs="Times New Roman"/>
                <w:sz w:val="24"/>
                <w:szCs w:val="24"/>
              </w:rPr>
              <w:t>Septic tank absorption fields</w:t>
            </w:r>
          </w:p>
        </w:tc>
        <w:tc>
          <w:tcPr>
            <w:tcW w:w="1741" w:type="dxa"/>
            <w:vAlign w:val="center"/>
          </w:tcPr>
          <w:p w14:paraId="55BD942A" w14:textId="06CE9E53" w:rsidR="00316669" w:rsidRPr="0097415B" w:rsidRDefault="000419D3" w:rsidP="0097415B">
            <w:pPr>
              <w:spacing w:before="32"/>
              <w:ind w:right="-20"/>
              <w:jc w:val="center"/>
              <w:rPr>
                <w:rFonts w:cs="Times New Roman"/>
                <w:sz w:val="24"/>
                <w:szCs w:val="24"/>
              </w:rPr>
            </w:pPr>
            <w:r>
              <w:rPr>
                <w:rFonts w:cs="Times New Roman"/>
                <w:sz w:val="24"/>
                <w:szCs w:val="24"/>
              </w:rPr>
              <w:t>3</w:t>
            </w:r>
            <w:r w:rsidR="00814765">
              <w:rPr>
                <w:rFonts w:cs="Times New Roman"/>
                <w:sz w:val="24"/>
                <w:szCs w:val="24"/>
              </w:rPr>
              <w:t>1</w:t>
            </w:r>
          </w:p>
        </w:tc>
      </w:tr>
      <w:tr w:rsidR="00316669" w:rsidRPr="0097415B" w14:paraId="43D04E6B" w14:textId="77777777" w:rsidTr="00316669">
        <w:trPr>
          <w:trHeight w:val="432"/>
        </w:trPr>
        <w:tc>
          <w:tcPr>
            <w:tcW w:w="8185" w:type="dxa"/>
            <w:vAlign w:val="center"/>
          </w:tcPr>
          <w:p w14:paraId="7B511AD6" w14:textId="08280029" w:rsidR="00316669" w:rsidRDefault="00316669" w:rsidP="00496A0F">
            <w:pPr>
              <w:pStyle w:val="ListParagraph"/>
              <w:numPr>
                <w:ilvl w:val="0"/>
                <w:numId w:val="8"/>
              </w:numPr>
              <w:spacing w:before="32"/>
              <w:ind w:right="-20"/>
              <w:rPr>
                <w:rFonts w:cs="Times New Roman"/>
                <w:sz w:val="24"/>
                <w:szCs w:val="24"/>
              </w:rPr>
            </w:pPr>
            <w:r>
              <w:rPr>
                <w:rFonts w:cs="Times New Roman"/>
                <w:sz w:val="24"/>
                <w:szCs w:val="24"/>
              </w:rPr>
              <w:t>Local roads and streets</w:t>
            </w:r>
          </w:p>
        </w:tc>
        <w:tc>
          <w:tcPr>
            <w:tcW w:w="1741" w:type="dxa"/>
            <w:vAlign w:val="center"/>
          </w:tcPr>
          <w:p w14:paraId="717F82F8" w14:textId="748C4952" w:rsidR="00316669" w:rsidRPr="0097415B" w:rsidRDefault="000419D3" w:rsidP="0097415B">
            <w:pPr>
              <w:spacing w:before="32"/>
              <w:ind w:right="-20"/>
              <w:jc w:val="center"/>
              <w:rPr>
                <w:rFonts w:cs="Times New Roman"/>
                <w:sz w:val="24"/>
                <w:szCs w:val="24"/>
              </w:rPr>
            </w:pPr>
            <w:r>
              <w:rPr>
                <w:rFonts w:cs="Times New Roman"/>
                <w:sz w:val="24"/>
                <w:szCs w:val="24"/>
              </w:rPr>
              <w:t>3</w:t>
            </w:r>
            <w:r w:rsidR="00814765">
              <w:rPr>
                <w:rFonts w:cs="Times New Roman"/>
                <w:sz w:val="24"/>
                <w:szCs w:val="24"/>
              </w:rPr>
              <w:t>1</w:t>
            </w:r>
          </w:p>
        </w:tc>
      </w:tr>
      <w:tr w:rsidR="00316669" w:rsidRPr="0097415B" w14:paraId="189805ED" w14:textId="77777777" w:rsidTr="00316669">
        <w:trPr>
          <w:trHeight w:val="432"/>
        </w:trPr>
        <w:tc>
          <w:tcPr>
            <w:tcW w:w="8185" w:type="dxa"/>
            <w:vAlign w:val="center"/>
          </w:tcPr>
          <w:p w14:paraId="5D797FC4" w14:textId="0EDE5A7A" w:rsidR="00316669" w:rsidRDefault="00316669" w:rsidP="00496A0F">
            <w:pPr>
              <w:pStyle w:val="ListParagraph"/>
              <w:numPr>
                <w:ilvl w:val="0"/>
                <w:numId w:val="8"/>
              </w:numPr>
              <w:spacing w:before="32"/>
              <w:ind w:right="-20"/>
              <w:rPr>
                <w:rFonts w:cs="Times New Roman"/>
                <w:sz w:val="24"/>
                <w:szCs w:val="24"/>
              </w:rPr>
            </w:pPr>
            <w:r>
              <w:rPr>
                <w:rFonts w:cs="Times New Roman"/>
                <w:sz w:val="24"/>
                <w:szCs w:val="24"/>
              </w:rPr>
              <w:t>Corn</w:t>
            </w:r>
          </w:p>
        </w:tc>
        <w:tc>
          <w:tcPr>
            <w:tcW w:w="1741" w:type="dxa"/>
            <w:vAlign w:val="center"/>
          </w:tcPr>
          <w:p w14:paraId="19276D47" w14:textId="3C5A3971" w:rsidR="00316669" w:rsidRPr="0097415B" w:rsidRDefault="000419D3" w:rsidP="0097415B">
            <w:pPr>
              <w:spacing w:before="32"/>
              <w:ind w:right="-20"/>
              <w:jc w:val="center"/>
              <w:rPr>
                <w:rFonts w:cs="Times New Roman"/>
                <w:sz w:val="24"/>
                <w:szCs w:val="24"/>
              </w:rPr>
            </w:pPr>
            <w:r>
              <w:rPr>
                <w:rFonts w:cs="Times New Roman"/>
                <w:sz w:val="24"/>
                <w:szCs w:val="24"/>
              </w:rPr>
              <w:t>3</w:t>
            </w:r>
            <w:r w:rsidR="00814765">
              <w:rPr>
                <w:rFonts w:cs="Times New Roman"/>
                <w:sz w:val="24"/>
                <w:szCs w:val="24"/>
              </w:rPr>
              <w:t>2</w:t>
            </w:r>
          </w:p>
        </w:tc>
      </w:tr>
      <w:tr w:rsidR="00316669" w:rsidRPr="0097415B" w14:paraId="45D278B8" w14:textId="77777777" w:rsidTr="00316669">
        <w:trPr>
          <w:trHeight w:val="432"/>
        </w:trPr>
        <w:tc>
          <w:tcPr>
            <w:tcW w:w="8185" w:type="dxa"/>
            <w:vAlign w:val="center"/>
          </w:tcPr>
          <w:p w14:paraId="02E05F8D" w14:textId="06BD35B6" w:rsidR="00316669" w:rsidRDefault="00316669" w:rsidP="00496A0F">
            <w:pPr>
              <w:pStyle w:val="ListParagraph"/>
              <w:numPr>
                <w:ilvl w:val="0"/>
                <w:numId w:val="8"/>
              </w:numPr>
              <w:spacing w:before="32"/>
              <w:ind w:right="-20"/>
              <w:rPr>
                <w:rFonts w:cs="Times New Roman"/>
                <w:sz w:val="24"/>
                <w:szCs w:val="24"/>
              </w:rPr>
            </w:pPr>
            <w:r>
              <w:rPr>
                <w:rFonts w:cs="Times New Roman"/>
                <w:sz w:val="24"/>
                <w:szCs w:val="24"/>
              </w:rPr>
              <w:t>Hopyards</w:t>
            </w:r>
          </w:p>
        </w:tc>
        <w:tc>
          <w:tcPr>
            <w:tcW w:w="1741" w:type="dxa"/>
            <w:vAlign w:val="center"/>
          </w:tcPr>
          <w:p w14:paraId="74BE5BBE" w14:textId="6585920B" w:rsidR="00316669" w:rsidRPr="0097415B" w:rsidRDefault="000419D3" w:rsidP="0097415B">
            <w:pPr>
              <w:spacing w:before="32"/>
              <w:ind w:right="-20"/>
              <w:jc w:val="center"/>
              <w:rPr>
                <w:rFonts w:cs="Times New Roman"/>
                <w:sz w:val="24"/>
                <w:szCs w:val="24"/>
              </w:rPr>
            </w:pPr>
            <w:r>
              <w:rPr>
                <w:rFonts w:cs="Times New Roman"/>
                <w:sz w:val="24"/>
                <w:szCs w:val="24"/>
              </w:rPr>
              <w:t>3</w:t>
            </w:r>
            <w:r w:rsidR="00814765">
              <w:rPr>
                <w:rFonts w:cs="Times New Roman"/>
                <w:sz w:val="24"/>
                <w:szCs w:val="24"/>
              </w:rPr>
              <w:t>2</w:t>
            </w:r>
          </w:p>
        </w:tc>
      </w:tr>
      <w:tr w:rsidR="00316669" w:rsidRPr="0097415B" w14:paraId="7E4138DF" w14:textId="77777777" w:rsidTr="00316669">
        <w:trPr>
          <w:trHeight w:val="432"/>
        </w:trPr>
        <w:tc>
          <w:tcPr>
            <w:tcW w:w="8185" w:type="dxa"/>
            <w:vAlign w:val="center"/>
          </w:tcPr>
          <w:p w14:paraId="13A54191" w14:textId="7E140AB4" w:rsidR="00316669" w:rsidRDefault="00316669" w:rsidP="00496A0F">
            <w:pPr>
              <w:pStyle w:val="ListParagraph"/>
              <w:numPr>
                <w:ilvl w:val="0"/>
                <w:numId w:val="8"/>
              </w:numPr>
              <w:spacing w:before="32"/>
              <w:ind w:right="-20"/>
              <w:rPr>
                <w:rFonts w:cs="Times New Roman"/>
                <w:sz w:val="24"/>
                <w:szCs w:val="24"/>
              </w:rPr>
            </w:pPr>
            <w:r>
              <w:rPr>
                <w:rFonts w:cs="Times New Roman"/>
                <w:sz w:val="24"/>
                <w:szCs w:val="24"/>
              </w:rPr>
              <w:t>Created wetlands</w:t>
            </w:r>
          </w:p>
        </w:tc>
        <w:tc>
          <w:tcPr>
            <w:tcW w:w="1741" w:type="dxa"/>
            <w:vAlign w:val="center"/>
          </w:tcPr>
          <w:p w14:paraId="45D101DC" w14:textId="59504D41" w:rsidR="00316669" w:rsidRPr="0097415B" w:rsidRDefault="000419D3" w:rsidP="0097415B">
            <w:pPr>
              <w:spacing w:before="32"/>
              <w:ind w:right="-20"/>
              <w:jc w:val="center"/>
              <w:rPr>
                <w:rFonts w:cs="Times New Roman"/>
                <w:sz w:val="24"/>
                <w:szCs w:val="24"/>
              </w:rPr>
            </w:pPr>
            <w:r>
              <w:rPr>
                <w:rFonts w:cs="Times New Roman"/>
                <w:sz w:val="24"/>
                <w:szCs w:val="24"/>
              </w:rPr>
              <w:t>3</w:t>
            </w:r>
            <w:r w:rsidR="00814765">
              <w:rPr>
                <w:rFonts w:cs="Times New Roman"/>
                <w:sz w:val="24"/>
                <w:szCs w:val="24"/>
              </w:rPr>
              <w:t>2</w:t>
            </w:r>
          </w:p>
        </w:tc>
      </w:tr>
      <w:tr w:rsidR="00316669" w:rsidRPr="0097415B" w14:paraId="570B8304" w14:textId="77777777" w:rsidTr="00316669">
        <w:trPr>
          <w:trHeight w:val="432"/>
        </w:trPr>
        <w:tc>
          <w:tcPr>
            <w:tcW w:w="8185" w:type="dxa"/>
            <w:vAlign w:val="center"/>
          </w:tcPr>
          <w:p w14:paraId="5F35C8C0" w14:textId="5E91152C" w:rsidR="00316669" w:rsidRDefault="002B1D02" w:rsidP="00316669">
            <w:pPr>
              <w:spacing w:before="32"/>
              <w:ind w:right="-20"/>
              <w:rPr>
                <w:rFonts w:cs="Times New Roman"/>
                <w:sz w:val="24"/>
                <w:szCs w:val="24"/>
              </w:rPr>
            </w:pPr>
            <w:r>
              <w:rPr>
                <w:rFonts w:cs="Times New Roman"/>
                <w:sz w:val="24"/>
                <w:szCs w:val="24"/>
              </w:rPr>
              <w:t>Component 2: Soil hand-texturing</w:t>
            </w:r>
          </w:p>
        </w:tc>
        <w:tc>
          <w:tcPr>
            <w:tcW w:w="1741" w:type="dxa"/>
            <w:vAlign w:val="center"/>
          </w:tcPr>
          <w:p w14:paraId="2D6356F3" w14:textId="2B1AE75D" w:rsidR="00316669" w:rsidRPr="0097415B" w:rsidRDefault="002B1D02" w:rsidP="0097415B">
            <w:pPr>
              <w:spacing w:before="32"/>
              <w:ind w:right="-20"/>
              <w:jc w:val="center"/>
              <w:rPr>
                <w:rFonts w:cs="Times New Roman"/>
                <w:sz w:val="24"/>
                <w:szCs w:val="24"/>
              </w:rPr>
            </w:pPr>
            <w:r>
              <w:rPr>
                <w:rFonts w:cs="Times New Roman"/>
                <w:sz w:val="24"/>
                <w:szCs w:val="24"/>
              </w:rPr>
              <w:t>3</w:t>
            </w:r>
            <w:r w:rsidR="00814765">
              <w:rPr>
                <w:rFonts w:cs="Times New Roman"/>
                <w:sz w:val="24"/>
                <w:szCs w:val="24"/>
              </w:rPr>
              <w:t>3</w:t>
            </w:r>
          </w:p>
        </w:tc>
      </w:tr>
      <w:tr w:rsidR="00316669" w:rsidRPr="0097415B" w14:paraId="1FF0AA7C" w14:textId="77777777" w:rsidTr="00316669">
        <w:trPr>
          <w:trHeight w:val="432"/>
        </w:trPr>
        <w:tc>
          <w:tcPr>
            <w:tcW w:w="8185" w:type="dxa"/>
            <w:vAlign w:val="center"/>
          </w:tcPr>
          <w:p w14:paraId="7935C4A3" w14:textId="6C3C2C1A" w:rsidR="00316669" w:rsidRDefault="002B1D02" w:rsidP="00316669">
            <w:pPr>
              <w:spacing w:before="32"/>
              <w:ind w:right="-20"/>
              <w:rPr>
                <w:rFonts w:cs="Times New Roman"/>
                <w:sz w:val="24"/>
                <w:szCs w:val="24"/>
              </w:rPr>
            </w:pPr>
            <w:r>
              <w:rPr>
                <w:rFonts w:cs="Times New Roman"/>
                <w:sz w:val="24"/>
                <w:szCs w:val="24"/>
              </w:rPr>
              <w:t>Component 3: Identification of soil features</w:t>
            </w:r>
          </w:p>
        </w:tc>
        <w:tc>
          <w:tcPr>
            <w:tcW w:w="1741" w:type="dxa"/>
            <w:vAlign w:val="center"/>
          </w:tcPr>
          <w:p w14:paraId="1EC5A8FD" w14:textId="2439004B" w:rsidR="00316669" w:rsidRPr="0097415B" w:rsidRDefault="002B1D02" w:rsidP="0097415B">
            <w:pPr>
              <w:spacing w:before="32"/>
              <w:ind w:right="-20"/>
              <w:jc w:val="center"/>
              <w:rPr>
                <w:rFonts w:cs="Times New Roman"/>
                <w:sz w:val="24"/>
                <w:szCs w:val="24"/>
              </w:rPr>
            </w:pPr>
            <w:r>
              <w:rPr>
                <w:rFonts w:cs="Times New Roman"/>
                <w:sz w:val="24"/>
                <w:szCs w:val="24"/>
              </w:rPr>
              <w:t>3</w:t>
            </w:r>
            <w:r w:rsidR="00814765">
              <w:rPr>
                <w:rFonts w:cs="Times New Roman"/>
                <w:sz w:val="24"/>
                <w:szCs w:val="24"/>
              </w:rPr>
              <w:t>4</w:t>
            </w:r>
          </w:p>
        </w:tc>
      </w:tr>
      <w:tr w:rsidR="002B1D02" w:rsidRPr="0097415B" w14:paraId="00957C65" w14:textId="77777777" w:rsidTr="00316669">
        <w:trPr>
          <w:trHeight w:val="432"/>
        </w:trPr>
        <w:tc>
          <w:tcPr>
            <w:tcW w:w="8185" w:type="dxa"/>
            <w:vAlign w:val="center"/>
          </w:tcPr>
          <w:p w14:paraId="3A10E2B2" w14:textId="414C0C13" w:rsidR="002B1D02" w:rsidRDefault="002B1D02" w:rsidP="002B1D02">
            <w:pPr>
              <w:spacing w:before="32"/>
              <w:ind w:right="-20"/>
              <w:rPr>
                <w:rFonts w:cs="Times New Roman"/>
                <w:sz w:val="24"/>
                <w:szCs w:val="24"/>
              </w:rPr>
            </w:pPr>
            <w:r>
              <w:rPr>
                <w:rFonts w:cs="Times New Roman"/>
                <w:sz w:val="24"/>
                <w:szCs w:val="24"/>
              </w:rPr>
              <w:t>References</w:t>
            </w:r>
          </w:p>
        </w:tc>
        <w:tc>
          <w:tcPr>
            <w:tcW w:w="1741" w:type="dxa"/>
            <w:vAlign w:val="center"/>
          </w:tcPr>
          <w:p w14:paraId="34D593D7" w14:textId="36EE43F4" w:rsidR="002B1D02" w:rsidRDefault="002B1D02" w:rsidP="002B1D02">
            <w:pPr>
              <w:spacing w:before="32"/>
              <w:ind w:right="-20"/>
              <w:jc w:val="center"/>
              <w:rPr>
                <w:rFonts w:cs="Times New Roman"/>
                <w:sz w:val="24"/>
                <w:szCs w:val="24"/>
              </w:rPr>
            </w:pPr>
            <w:r>
              <w:rPr>
                <w:rFonts w:cs="Times New Roman"/>
                <w:sz w:val="24"/>
                <w:szCs w:val="24"/>
              </w:rPr>
              <w:t>3</w:t>
            </w:r>
            <w:r w:rsidR="008072E2">
              <w:rPr>
                <w:rFonts w:cs="Times New Roman"/>
                <w:sz w:val="24"/>
                <w:szCs w:val="24"/>
              </w:rPr>
              <w:t>4</w:t>
            </w:r>
          </w:p>
        </w:tc>
      </w:tr>
      <w:tr w:rsidR="002B1D02" w:rsidRPr="0097415B" w14:paraId="71350077" w14:textId="77777777" w:rsidTr="00316669">
        <w:trPr>
          <w:trHeight w:val="432"/>
        </w:trPr>
        <w:tc>
          <w:tcPr>
            <w:tcW w:w="8185" w:type="dxa"/>
            <w:vAlign w:val="center"/>
          </w:tcPr>
          <w:p w14:paraId="3EC21D27" w14:textId="2144E76C" w:rsidR="002B1D02" w:rsidRDefault="002B1D02" w:rsidP="002B1D02">
            <w:pPr>
              <w:spacing w:before="32"/>
              <w:ind w:right="-20"/>
              <w:rPr>
                <w:rFonts w:cs="Times New Roman"/>
                <w:sz w:val="24"/>
                <w:szCs w:val="24"/>
              </w:rPr>
            </w:pPr>
            <w:r>
              <w:rPr>
                <w:rFonts w:cs="Times New Roman"/>
                <w:sz w:val="24"/>
                <w:szCs w:val="24"/>
              </w:rPr>
              <w:t>Appendix</w:t>
            </w:r>
          </w:p>
        </w:tc>
        <w:tc>
          <w:tcPr>
            <w:tcW w:w="1741" w:type="dxa"/>
            <w:vAlign w:val="center"/>
          </w:tcPr>
          <w:p w14:paraId="37E54280" w14:textId="5627AB10" w:rsidR="002B1D02" w:rsidRDefault="002B1D02" w:rsidP="002B1D02">
            <w:pPr>
              <w:spacing w:before="32"/>
              <w:ind w:right="-20"/>
              <w:jc w:val="center"/>
              <w:rPr>
                <w:rFonts w:cs="Times New Roman"/>
                <w:sz w:val="24"/>
                <w:szCs w:val="24"/>
              </w:rPr>
            </w:pPr>
            <w:r>
              <w:rPr>
                <w:rFonts w:cs="Times New Roman"/>
                <w:sz w:val="24"/>
                <w:szCs w:val="24"/>
              </w:rPr>
              <w:t>3</w:t>
            </w:r>
            <w:r w:rsidR="008072E2">
              <w:rPr>
                <w:rFonts w:cs="Times New Roman"/>
                <w:sz w:val="24"/>
                <w:szCs w:val="24"/>
              </w:rPr>
              <w:t>5</w:t>
            </w:r>
          </w:p>
        </w:tc>
      </w:tr>
    </w:tbl>
    <w:p w14:paraId="70F25C1A" w14:textId="77777777" w:rsidR="0097415B" w:rsidRPr="00E04A21" w:rsidRDefault="0097415B" w:rsidP="0073479A">
      <w:pPr>
        <w:spacing w:before="32" w:after="0" w:line="240" w:lineRule="auto"/>
        <w:ind w:right="-20"/>
        <w:rPr>
          <w:rFonts w:cs="Times New Roman"/>
          <w:b/>
          <w:bCs/>
          <w:sz w:val="24"/>
          <w:szCs w:val="24"/>
        </w:rPr>
      </w:pPr>
    </w:p>
    <w:p w14:paraId="18E9C2C3" w14:textId="77777777" w:rsidR="0097415B" w:rsidRDefault="0097415B" w:rsidP="000F3877">
      <w:pPr>
        <w:jc w:val="both"/>
        <w:rPr>
          <w:rFonts w:cs="Times New Roman"/>
          <w:b/>
          <w:bCs/>
          <w:sz w:val="24"/>
          <w:szCs w:val="24"/>
        </w:rPr>
      </w:pPr>
    </w:p>
    <w:p w14:paraId="36172A24" w14:textId="77777777" w:rsidR="00E04A21" w:rsidRDefault="00E04A21">
      <w:pPr>
        <w:rPr>
          <w:rFonts w:cs="Times New Roman"/>
          <w:b/>
          <w:bCs/>
          <w:sz w:val="24"/>
          <w:szCs w:val="24"/>
        </w:rPr>
      </w:pPr>
      <w:r>
        <w:rPr>
          <w:rFonts w:cs="Times New Roman"/>
          <w:b/>
          <w:bCs/>
          <w:sz w:val="24"/>
          <w:szCs w:val="24"/>
        </w:rPr>
        <w:br w:type="page"/>
      </w:r>
    </w:p>
    <w:p w14:paraId="47E99F96" w14:textId="015507C1" w:rsidR="00F06CE2" w:rsidRPr="00E04A21" w:rsidRDefault="00F96102" w:rsidP="000F3877">
      <w:pPr>
        <w:jc w:val="both"/>
        <w:rPr>
          <w:rFonts w:cs="Times New Roman"/>
          <w:b/>
          <w:sz w:val="24"/>
          <w:szCs w:val="24"/>
        </w:rPr>
      </w:pPr>
      <w:r w:rsidRPr="00E04A21">
        <w:rPr>
          <w:rFonts w:cs="Times New Roman"/>
          <w:b/>
          <w:sz w:val="24"/>
          <w:szCs w:val="24"/>
        </w:rPr>
        <w:lastRenderedPageBreak/>
        <w:t>INTRODUCTION</w:t>
      </w:r>
    </w:p>
    <w:p w14:paraId="0A3F192C" w14:textId="77777777" w:rsidR="00D93D40" w:rsidRPr="00E04A21" w:rsidRDefault="004F0568" w:rsidP="000F3877">
      <w:pPr>
        <w:jc w:val="both"/>
        <w:rPr>
          <w:rFonts w:cs="Times New Roman"/>
          <w:sz w:val="24"/>
          <w:szCs w:val="24"/>
        </w:rPr>
      </w:pPr>
      <w:r w:rsidRPr="00E04A21">
        <w:rPr>
          <w:rFonts w:cs="Times New Roman"/>
          <w:sz w:val="24"/>
          <w:szCs w:val="24"/>
        </w:rPr>
        <w:t>A</w:t>
      </w:r>
      <w:r w:rsidR="00202723" w:rsidRPr="00E04A21">
        <w:rPr>
          <w:rFonts w:cs="Times New Roman"/>
          <w:sz w:val="24"/>
          <w:szCs w:val="24"/>
        </w:rPr>
        <w:t xml:space="preserve"> s</w:t>
      </w:r>
      <w:r w:rsidR="00F96102" w:rsidRPr="00E04A21">
        <w:rPr>
          <w:rFonts w:cs="Times New Roman"/>
          <w:sz w:val="24"/>
          <w:szCs w:val="24"/>
        </w:rPr>
        <w:t xml:space="preserve">oil </w:t>
      </w:r>
      <w:r w:rsidR="00202723" w:rsidRPr="00E04A21">
        <w:rPr>
          <w:rFonts w:cs="Times New Roman"/>
          <w:sz w:val="24"/>
          <w:szCs w:val="24"/>
        </w:rPr>
        <w:t xml:space="preserve">judging </w:t>
      </w:r>
      <w:r w:rsidR="00FD21C6" w:rsidRPr="00E04A21">
        <w:rPr>
          <w:rFonts w:cs="Times New Roman"/>
          <w:sz w:val="24"/>
          <w:szCs w:val="24"/>
        </w:rPr>
        <w:t>contest provide</w:t>
      </w:r>
      <w:r w:rsidR="00202723" w:rsidRPr="00E04A21">
        <w:rPr>
          <w:rFonts w:cs="Times New Roman"/>
          <w:sz w:val="24"/>
          <w:szCs w:val="24"/>
        </w:rPr>
        <w:t>s</w:t>
      </w:r>
      <w:r w:rsidR="00F96102" w:rsidRPr="00E04A21">
        <w:rPr>
          <w:rFonts w:cs="Times New Roman"/>
          <w:sz w:val="24"/>
          <w:szCs w:val="24"/>
        </w:rPr>
        <w:t xml:space="preserve"> opportunit</w:t>
      </w:r>
      <w:r w:rsidR="005C6709" w:rsidRPr="00E04A21">
        <w:rPr>
          <w:rFonts w:cs="Times New Roman"/>
          <w:sz w:val="24"/>
          <w:szCs w:val="24"/>
        </w:rPr>
        <w:t xml:space="preserve">ies </w:t>
      </w:r>
      <w:r w:rsidR="00F96102" w:rsidRPr="00E04A21">
        <w:rPr>
          <w:rFonts w:cs="Times New Roman"/>
          <w:sz w:val="24"/>
          <w:szCs w:val="24"/>
        </w:rPr>
        <w:t xml:space="preserve">for students to study soils through direct experience in the field. Students learn to describe soil properties, identify different kinds of soils and associated landscape features, and interpret soil information for agriculture and other land uses. These skills are developed by studying a variety of soils formed from a wide range of parent materials and vegetation in different topographic settings. Students gain an appreciation for soil as a natural resource by learning about soils and their formation. We all depend on soil for growing plants, crops, and range for livestock; building materials; replenishing water supplies; and waste disposal. If we do not care for our soils, loss of productivity and environmental degradation will follow. By understanding more about soils and their management through activities like </w:t>
      </w:r>
      <w:r w:rsidR="00FD21C6" w:rsidRPr="00E04A21">
        <w:rPr>
          <w:rFonts w:cs="Times New Roman"/>
          <w:sz w:val="24"/>
          <w:szCs w:val="24"/>
        </w:rPr>
        <w:t xml:space="preserve">the </w:t>
      </w:r>
      <w:r w:rsidR="00F96102" w:rsidRPr="00E04A21">
        <w:rPr>
          <w:rFonts w:cs="Times New Roman"/>
          <w:sz w:val="24"/>
          <w:szCs w:val="24"/>
        </w:rPr>
        <w:t xml:space="preserve">soil </w:t>
      </w:r>
      <w:r w:rsidR="00FD21C6" w:rsidRPr="00E04A21">
        <w:rPr>
          <w:rFonts w:cs="Times New Roman"/>
          <w:sz w:val="24"/>
          <w:szCs w:val="24"/>
        </w:rPr>
        <w:t>contest</w:t>
      </w:r>
      <w:r w:rsidR="00F96102" w:rsidRPr="00E04A21">
        <w:rPr>
          <w:rFonts w:cs="Times New Roman"/>
          <w:sz w:val="24"/>
          <w:szCs w:val="24"/>
        </w:rPr>
        <w:t>, we stand a better chance of conserving soil and other natural resources for future generations.</w:t>
      </w:r>
      <w:r w:rsidR="002246FA" w:rsidRPr="00E04A21">
        <w:rPr>
          <w:rFonts w:cs="Times New Roman"/>
          <w:sz w:val="24"/>
          <w:szCs w:val="24"/>
        </w:rPr>
        <w:t xml:space="preserve"> </w:t>
      </w:r>
    </w:p>
    <w:p w14:paraId="1E21C0D1" w14:textId="31B55692" w:rsidR="00F06CE2" w:rsidRPr="00E04A21" w:rsidRDefault="00F96102" w:rsidP="000F3877">
      <w:pPr>
        <w:jc w:val="both"/>
        <w:rPr>
          <w:rFonts w:cs="Times New Roman"/>
          <w:sz w:val="24"/>
          <w:szCs w:val="24"/>
        </w:rPr>
      </w:pPr>
      <w:r w:rsidRPr="00E04A21">
        <w:rPr>
          <w:rFonts w:cs="Times New Roman"/>
          <w:sz w:val="24"/>
          <w:szCs w:val="24"/>
        </w:rPr>
        <w:t>Students participate in regional and national contests held annually in different states. These contests are an enjoyable and valuable learning experience, giving students an opportunity to obtain a first-hand view of soils and land use outside their home areas. As an activity within the American Society of Agronomy</w:t>
      </w:r>
      <w:r w:rsidR="00DC232F" w:rsidRPr="00E04A21">
        <w:rPr>
          <w:rFonts w:cs="Times New Roman"/>
          <w:sz w:val="24"/>
          <w:szCs w:val="24"/>
        </w:rPr>
        <w:t xml:space="preserve"> and the Soil Science Society of America</w:t>
      </w:r>
      <w:r w:rsidRPr="00E04A21">
        <w:rPr>
          <w:rFonts w:cs="Times New Roman"/>
          <w:sz w:val="24"/>
          <w:szCs w:val="24"/>
        </w:rPr>
        <w:t>, the United States is divided into seven regions</w:t>
      </w:r>
      <w:r w:rsidR="00534F36" w:rsidRPr="00E04A21">
        <w:rPr>
          <w:rFonts w:cs="Times New Roman"/>
          <w:sz w:val="24"/>
          <w:szCs w:val="24"/>
        </w:rPr>
        <w:t xml:space="preserve"> and s</w:t>
      </w:r>
      <w:r w:rsidR="00FA3FB8" w:rsidRPr="00E04A21">
        <w:rPr>
          <w:rFonts w:cs="Times New Roman"/>
          <w:sz w:val="24"/>
          <w:szCs w:val="24"/>
        </w:rPr>
        <w:t xml:space="preserve">tudents from over </w:t>
      </w:r>
      <w:r w:rsidRPr="00E04A21">
        <w:rPr>
          <w:rFonts w:cs="Times New Roman"/>
          <w:sz w:val="24"/>
          <w:szCs w:val="24"/>
        </w:rPr>
        <w:t xml:space="preserve">40 universities are involved with soil </w:t>
      </w:r>
      <w:r w:rsidR="00FD21C6" w:rsidRPr="00E04A21">
        <w:rPr>
          <w:rFonts w:cs="Times New Roman"/>
          <w:sz w:val="24"/>
          <w:szCs w:val="24"/>
        </w:rPr>
        <w:t>contests</w:t>
      </w:r>
      <w:r w:rsidR="00095EA2" w:rsidRPr="00E04A21">
        <w:rPr>
          <w:rFonts w:cs="Times New Roman"/>
          <w:sz w:val="24"/>
          <w:szCs w:val="24"/>
        </w:rPr>
        <w:t xml:space="preserve">. </w:t>
      </w:r>
      <w:r w:rsidR="00FA3FB8" w:rsidRPr="00E04A21">
        <w:rPr>
          <w:rFonts w:cs="Times New Roman"/>
          <w:sz w:val="24"/>
          <w:szCs w:val="24"/>
        </w:rPr>
        <w:t xml:space="preserve">Long-term sponsorship and cooperation come from the </w:t>
      </w:r>
      <w:r w:rsidR="008D67A6" w:rsidRPr="00E04A21">
        <w:rPr>
          <w:rFonts w:cs="Times New Roman"/>
          <w:sz w:val="24"/>
          <w:szCs w:val="24"/>
        </w:rPr>
        <w:t xml:space="preserve">Students of Agronomy, Soils, and Environmental Sciences (SASES), </w:t>
      </w:r>
      <w:r w:rsidR="00FA3FB8" w:rsidRPr="00E04A21">
        <w:rPr>
          <w:rFonts w:cs="Times New Roman"/>
          <w:sz w:val="24"/>
          <w:szCs w:val="24"/>
        </w:rPr>
        <w:t>the</w:t>
      </w:r>
      <w:r w:rsidR="008D67A6" w:rsidRPr="00E04A21">
        <w:rPr>
          <w:rFonts w:cs="Times New Roman"/>
          <w:sz w:val="24"/>
          <w:szCs w:val="24"/>
        </w:rPr>
        <w:t xml:space="preserve"> American Society of Agronomy (ASA), </w:t>
      </w:r>
      <w:r w:rsidR="00FA3FB8" w:rsidRPr="00E04A21">
        <w:rPr>
          <w:rFonts w:cs="Times New Roman"/>
          <w:sz w:val="24"/>
          <w:szCs w:val="24"/>
        </w:rPr>
        <w:t xml:space="preserve">the </w:t>
      </w:r>
      <w:r w:rsidR="008D67A6" w:rsidRPr="00E04A21">
        <w:rPr>
          <w:rFonts w:cs="Times New Roman"/>
          <w:sz w:val="24"/>
          <w:szCs w:val="24"/>
        </w:rPr>
        <w:t xml:space="preserve">Crop Science Society of America (CSSA), </w:t>
      </w:r>
      <w:r w:rsidR="00FA3FB8" w:rsidRPr="00E04A21">
        <w:rPr>
          <w:rFonts w:cs="Times New Roman"/>
          <w:sz w:val="24"/>
          <w:szCs w:val="24"/>
        </w:rPr>
        <w:t xml:space="preserve">the </w:t>
      </w:r>
      <w:r w:rsidR="008D67A6" w:rsidRPr="00E04A21">
        <w:rPr>
          <w:rFonts w:cs="Times New Roman"/>
          <w:sz w:val="24"/>
          <w:szCs w:val="24"/>
        </w:rPr>
        <w:t>Soil Science Society of America</w:t>
      </w:r>
      <w:r w:rsidR="00FA3FB8" w:rsidRPr="00E04A21">
        <w:rPr>
          <w:rFonts w:cs="Times New Roman"/>
          <w:sz w:val="24"/>
          <w:szCs w:val="24"/>
        </w:rPr>
        <w:t xml:space="preserve"> </w:t>
      </w:r>
      <w:r w:rsidR="008D67A6" w:rsidRPr="00E04A21">
        <w:rPr>
          <w:rFonts w:cs="Times New Roman"/>
          <w:sz w:val="24"/>
          <w:szCs w:val="24"/>
        </w:rPr>
        <w:t>(SSSA)</w:t>
      </w:r>
      <w:r w:rsidR="00FA3FB8" w:rsidRPr="00E04A21">
        <w:rPr>
          <w:rFonts w:cs="Times New Roman"/>
          <w:sz w:val="24"/>
          <w:szCs w:val="24"/>
        </w:rPr>
        <w:t xml:space="preserve"> and the United States Department of Agriculture Natural Resource Conservation Service (USDA-NRCS).</w:t>
      </w:r>
    </w:p>
    <w:p w14:paraId="1895F0B5" w14:textId="77777777" w:rsidR="00095EA2" w:rsidRPr="00E04A21" w:rsidRDefault="00095EA2" w:rsidP="000F3877">
      <w:pPr>
        <w:jc w:val="both"/>
        <w:rPr>
          <w:rFonts w:cs="Times New Roman"/>
          <w:sz w:val="24"/>
          <w:szCs w:val="24"/>
        </w:rPr>
      </w:pPr>
      <w:r w:rsidRPr="00E04A21">
        <w:rPr>
          <w:rFonts w:cs="Times New Roman"/>
          <w:sz w:val="24"/>
          <w:szCs w:val="24"/>
        </w:rPr>
        <w:t xml:space="preserve">The 2021 National Soil Judging Competition </w:t>
      </w:r>
      <w:r w:rsidR="000B5B76" w:rsidRPr="00E04A21">
        <w:rPr>
          <w:rFonts w:cs="Times New Roman"/>
          <w:sz w:val="24"/>
          <w:szCs w:val="24"/>
        </w:rPr>
        <w:t xml:space="preserve">will be a virtual event and significant modifications have been made to the format of the contest while still preserving its intent. </w:t>
      </w:r>
    </w:p>
    <w:p w14:paraId="66069EB1" w14:textId="77777777" w:rsidR="00BD0391" w:rsidRDefault="00BD0391" w:rsidP="000F3877">
      <w:pPr>
        <w:jc w:val="both"/>
        <w:rPr>
          <w:rFonts w:cs="Times New Roman"/>
          <w:sz w:val="24"/>
          <w:szCs w:val="24"/>
        </w:rPr>
      </w:pPr>
      <w:r w:rsidRPr="00E04A21">
        <w:rPr>
          <w:rFonts w:cs="Times New Roman"/>
          <w:b/>
          <w:sz w:val="24"/>
          <w:szCs w:val="24"/>
        </w:rPr>
        <w:t>ROLE OF THE COACH</w:t>
      </w:r>
    </w:p>
    <w:p w14:paraId="77421AA3" w14:textId="06FB346E" w:rsidR="00BD0391" w:rsidRDefault="00BD0391" w:rsidP="000F3877">
      <w:pPr>
        <w:jc w:val="both"/>
        <w:rPr>
          <w:rFonts w:cs="Times New Roman"/>
          <w:sz w:val="24"/>
          <w:szCs w:val="24"/>
        </w:rPr>
      </w:pPr>
      <w:r w:rsidRPr="00E04A21">
        <w:rPr>
          <w:rFonts w:cs="Times New Roman"/>
          <w:sz w:val="24"/>
          <w:szCs w:val="24"/>
        </w:rPr>
        <w:t xml:space="preserve">The National Soil Judging Contest is a co-curricular educational event that is organized under the auspices of the American Society of Agronomy (ASA), Crop Science Society of America (CSSA), and Soil Science Society of America (SSSA).  Team participation in the event requires an instructor (coach) to prepare students in the fundamentals of soil morphological description, taxonomic classification, and application of the information for land use interpretations before travelling to the host region.  A particularly valuable aspect of the event is the chance to learn from a coach about soils and landscapes. It is expected therefore, that an instructor (coach) work with the students throughout the duration of the event to teach students about the geology, soil morphology, taxonomy, and interpretations.  Furthermore, the instructor (coach) is needed for administration of the practice and competition aspects of the contest. The instructors (coaches) of each team form the committee that determines the rules and sets future hosts of the contest. </w:t>
      </w:r>
    </w:p>
    <w:p w14:paraId="6E1710A9" w14:textId="3891C314" w:rsidR="004F7D9B" w:rsidRPr="00E04A21" w:rsidRDefault="004F7D9B" w:rsidP="000F3877">
      <w:pPr>
        <w:jc w:val="both"/>
        <w:rPr>
          <w:rFonts w:cs="Times New Roman"/>
          <w:sz w:val="24"/>
          <w:szCs w:val="24"/>
        </w:rPr>
      </w:pPr>
      <w:r>
        <w:rPr>
          <w:rFonts w:cs="Times New Roman"/>
          <w:sz w:val="24"/>
          <w:szCs w:val="24"/>
        </w:rPr>
        <w:t xml:space="preserve">The coach for this contest will ensure all rules are followed which includes facilitation of all testing for the </w:t>
      </w:r>
      <w:r w:rsidR="00671ADE">
        <w:rPr>
          <w:rFonts w:cs="Times New Roman"/>
          <w:sz w:val="24"/>
          <w:szCs w:val="24"/>
        </w:rPr>
        <w:t xml:space="preserve">individual and group competitions of their students. </w:t>
      </w:r>
    </w:p>
    <w:p w14:paraId="0C79088E" w14:textId="77777777" w:rsidR="004F6498" w:rsidRDefault="004F6498">
      <w:pPr>
        <w:rPr>
          <w:rFonts w:eastAsia="Times New Roman" w:cs="Times New Roman"/>
          <w:b/>
          <w:sz w:val="24"/>
          <w:szCs w:val="24"/>
        </w:rPr>
      </w:pPr>
      <w:r>
        <w:rPr>
          <w:rFonts w:eastAsia="Times New Roman" w:cs="Times New Roman"/>
          <w:b/>
          <w:sz w:val="24"/>
          <w:szCs w:val="24"/>
        </w:rPr>
        <w:br w:type="page"/>
      </w:r>
    </w:p>
    <w:p w14:paraId="5B35869D" w14:textId="31B8754E" w:rsidR="00BD0391" w:rsidRPr="00E04A21" w:rsidRDefault="00E120C9" w:rsidP="000F3877">
      <w:pPr>
        <w:jc w:val="both"/>
        <w:rPr>
          <w:rFonts w:eastAsia="Times New Roman" w:cs="Times New Roman"/>
          <w:b/>
          <w:sz w:val="24"/>
          <w:szCs w:val="24"/>
        </w:rPr>
      </w:pPr>
      <w:r w:rsidRPr="00E04A21">
        <w:rPr>
          <w:rFonts w:eastAsia="Times New Roman" w:cs="Times New Roman"/>
          <w:b/>
          <w:sz w:val="24"/>
          <w:szCs w:val="24"/>
        </w:rPr>
        <w:lastRenderedPageBreak/>
        <w:t>CONTEST OVERVIEW</w:t>
      </w:r>
    </w:p>
    <w:p w14:paraId="7CFD667A" w14:textId="60DF9AB5"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 xml:space="preserve">The contest will consist of three components: 1) pedon description, classification, and interpretation, 2) soil hand texturing, and 3) identification of soil features.  </w:t>
      </w:r>
    </w:p>
    <w:p w14:paraId="20515600" w14:textId="46D46FCB"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 xml:space="preserve">Component 1: </w:t>
      </w:r>
      <w:r w:rsidR="00854890" w:rsidRPr="00E04A21">
        <w:rPr>
          <w:rFonts w:eastAsia="Times New Roman" w:cs="Times New Roman"/>
          <w:b/>
          <w:sz w:val="24"/>
          <w:szCs w:val="24"/>
        </w:rPr>
        <w:t xml:space="preserve">Pedon </w:t>
      </w:r>
      <w:r w:rsidRPr="00E04A21">
        <w:rPr>
          <w:rFonts w:eastAsia="Times New Roman" w:cs="Times New Roman"/>
          <w:b/>
          <w:sz w:val="24"/>
          <w:szCs w:val="24"/>
        </w:rPr>
        <w:t>description, classification, and interpretation</w:t>
      </w:r>
    </w:p>
    <w:p w14:paraId="6B5D0541" w14:textId="5D1BFA8B"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 xml:space="preserve">Students will describe, classify, and interpret soil pedons. Soil pedon information will be compiled from disclosed or undisclosed locations throughout the USA. Coaches and other participants are encouraged to submit pedons to be included in the contest. Each pedon will include a narrative (with location, landform, and background information), an image of the landform and/or landscape, a diagram of the hillslope position, a high-quality image of the soil profile, and a partially filled in contest site card (see example in the appendix). Pedons will be selected by the contest committee to be reserved for the competition and the remaining pedons will be used for practice. Students will fill in the missing content for the pedons on the soil contest site card following the rules described in this handbook. Coaches will administer the practice and competition for the soil pedon component of the contest. </w:t>
      </w:r>
      <w:r w:rsidR="00630A97">
        <w:rPr>
          <w:rFonts w:eastAsia="Times New Roman" w:cs="Times New Roman"/>
          <w:sz w:val="24"/>
          <w:szCs w:val="24"/>
        </w:rPr>
        <w:t xml:space="preserve">This portion of the contest is open book. </w:t>
      </w:r>
      <w:r w:rsidRPr="00E04A21">
        <w:rPr>
          <w:rFonts w:eastAsia="Times New Roman" w:cs="Times New Roman"/>
          <w:sz w:val="24"/>
          <w:szCs w:val="24"/>
        </w:rPr>
        <w:t xml:space="preserve">Student scores will be sent to the contest committee by the indicated due date. </w:t>
      </w:r>
    </w:p>
    <w:p w14:paraId="6A9F84D9" w14:textId="62AB78ED"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 xml:space="preserve">Component 2: </w:t>
      </w:r>
      <w:r w:rsidR="00854890" w:rsidRPr="00E04A21">
        <w:rPr>
          <w:rFonts w:eastAsia="Times New Roman" w:cs="Times New Roman"/>
          <w:b/>
          <w:sz w:val="24"/>
          <w:szCs w:val="24"/>
        </w:rPr>
        <w:t>H</w:t>
      </w:r>
      <w:r w:rsidRPr="00E04A21">
        <w:rPr>
          <w:rFonts w:eastAsia="Times New Roman" w:cs="Times New Roman"/>
          <w:b/>
          <w:sz w:val="24"/>
          <w:szCs w:val="24"/>
        </w:rPr>
        <w:t>and texturing of soil samples</w:t>
      </w:r>
    </w:p>
    <w:p w14:paraId="04B86AF4" w14:textId="3F4F3D90"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Students will determine the texture class, and also estimate sand, silt, and clay contents on soil samples. The soil samples are from disclosed or undisclosed locations throughout the USA. The samples have been sieved and dried. The amounts of sand, silt, and clay have been identified on each sample using the pipette and/or hydrometer methods. Each participating coach will receive a set of texture samples, but will not be informed of the measured values until after the competition. The samples will include practice sample and competition samples. The coach will administer the practice and competition for the hand texturing component. Th</w:t>
      </w:r>
      <w:r w:rsidR="00185166">
        <w:rPr>
          <w:rFonts w:eastAsia="Times New Roman" w:cs="Times New Roman"/>
          <w:sz w:val="24"/>
          <w:szCs w:val="24"/>
        </w:rPr>
        <w:t>e texture triangle is the only allowable resource for this po</w:t>
      </w:r>
      <w:r w:rsidRPr="00E04A21">
        <w:rPr>
          <w:rFonts w:eastAsia="Times New Roman" w:cs="Times New Roman"/>
          <w:sz w:val="24"/>
          <w:szCs w:val="24"/>
        </w:rPr>
        <w:t>rtion of the contest</w:t>
      </w:r>
      <w:r w:rsidR="00185166">
        <w:rPr>
          <w:rFonts w:eastAsia="Times New Roman" w:cs="Times New Roman"/>
          <w:sz w:val="24"/>
          <w:szCs w:val="24"/>
        </w:rPr>
        <w:t xml:space="preserve">. </w:t>
      </w:r>
      <w:r w:rsidRPr="00E04A21">
        <w:rPr>
          <w:rFonts w:eastAsia="Times New Roman" w:cs="Times New Roman"/>
          <w:sz w:val="24"/>
          <w:szCs w:val="24"/>
        </w:rPr>
        <w:t xml:space="preserve">Student scores will be sent to the contest committee by the indicated due date.  </w:t>
      </w:r>
    </w:p>
    <w:p w14:paraId="31EBB841" w14:textId="30C798D4" w:rsidR="00BD0391" w:rsidRPr="00E04A21" w:rsidRDefault="00BD0391" w:rsidP="000F3877">
      <w:pPr>
        <w:jc w:val="both"/>
        <w:rPr>
          <w:rFonts w:eastAsia="Times New Roman" w:cs="Times New Roman"/>
          <w:b/>
          <w:sz w:val="24"/>
          <w:szCs w:val="24"/>
          <w:u w:val="single"/>
        </w:rPr>
      </w:pPr>
      <w:r w:rsidRPr="00E04A21">
        <w:rPr>
          <w:rFonts w:eastAsia="Times New Roman" w:cs="Times New Roman"/>
          <w:b/>
          <w:sz w:val="24"/>
          <w:szCs w:val="24"/>
        </w:rPr>
        <w:t>Component 3: Identification of soil features</w:t>
      </w:r>
    </w:p>
    <w:p w14:paraId="3B08767F" w14:textId="680B41C4"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Students will identify soil features</w:t>
      </w:r>
      <w:r w:rsidR="00185166">
        <w:rPr>
          <w:rFonts w:eastAsia="Times New Roman" w:cs="Times New Roman"/>
          <w:sz w:val="24"/>
          <w:szCs w:val="24"/>
        </w:rPr>
        <w:t xml:space="preserve"> and landforms </w:t>
      </w:r>
      <w:r w:rsidRPr="00E04A21">
        <w:rPr>
          <w:rFonts w:eastAsia="Times New Roman" w:cs="Times New Roman"/>
          <w:sz w:val="24"/>
          <w:szCs w:val="24"/>
        </w:rPr>
        <w:t>from high quality pictures. A</w:t>
      </w:r>
      <w:r w:rsidR="00185166">
        <w:rPr>
          <w:rFonts w:eastAsia="Times New Roman" w:cs="Times New Roman"/>
          <w:sz w:val="24"/>
          <w:szCs w:val="24"/>
        </w:rPr>
        <w:t xml:space="preserve">ny soil features or landforms listed </w:t>
      </w:r>
      <w:r w:rsidR="00185166" w:rsidRPr="003F3659">
        <w:rPr>
          <w:rFonts w:eastAsia="Times New Roman" w:cs="Times New Roman"/>
          <w:sz w:val="24"/>
          <w:szCs w:val="24"/>
        </w:rPr>
        <w:t xml:space="preserve">in the </w:t>
      </w:r>
      <w:r w:rsidR="003F3659" w:rsidRPr="003F3659">
        <w:rPr>
          <w:rFonts w:eastAsia="Times New Roman" w:cs="Times New Roman"/>
          <w:sz w:val="24"/>
          <w:szCs w:val="24"/>
        </w:rPr>
        <w:t xml:space="preserve">Soil Taxonomy, Keys to Soil Taxonomy, Illustrated Guide to Soil Taxonomy, </w:t>
      </w:r>
      <w:r w:rsidR="00185166" w:rsidRPr="003F3659">
        <w:rPr>
          <w:rFonts w:eastAsia="Times New Roman" w:cs="Times New Roman"/>
          <w:sz w:val="24"/>
          <w:szCs w:val="24"/>
        </w:rPr>
        <w:t>Field Book for Describing and Sampling Soils</w:t>
      </w:r>
      <w:r w:rsidR="00185166">
        <w:rPr>
          <w:rFonts w:eastAsia="Times New Roman" w:cs="Times New Roman"/>
          <w:sz w:val="24"/>
          <w:szCs w:val="24"/>
        </w:rPr>
        <w:t xml:space="preserve"> may be included in the contest. Pa</w:t>
      </w:r>
      <w:r w:rsidRPr="00E04A21">
        <w:rPr>
          <w:rFonts w:eastAsia="Times New Roman" w:cs="Times New Roman"/>
          <w:sz w:val="24"/>
          <w:szCs w:val="24"/>
        </w:rPr>
        <w:t xml:space="preserve">rticipating coaches and others are encouraged to send high quality images of soil features to the contest committee to be included in the content. The compiled images will be from disclosed or undisclosed locations throughout the USA. A portion of the images will be reserved for the competition and the remaining will be available for practice. The coach will administer the practice and competition for the soil feature identification component. Each participating coach will receive instructions for administration of the feature identification competition. This portion of the contest is closed book. Student scores will be sent to the contest committee by the indicated due date.  </w:t>
      </w:r>
    </w:p>
    <w:p w14:paraId="63AC7D4F" w14:textId="77777777" w:rsidR="00A87686" w:rsidRDefault="00A87686" w:rsidP="000F3877">
      <w:pPr>
        <w:jc w:val="both"/>
        <w:rPr>
          <w:rFonts w:eastAsia="Times New Roman" w:cs="Times New Roman"/>
          <w:b/>
          <w:sz w:val="24"/>
          <w:szCs w:val="24"/>
        </w:rPr>
      </w:pPr>
    </w:p>
    <w:p w14:paraId="43E2662C" w14:textId="77777777" w:rsidR="00A87686" w:rsidRDefault="00A87686" w:rsidP="000F3877">
      <w:pPr>
        <w:jc w:val="both"/>
        <w:rPr>
          <w:rFonts w:eastAsia="Times New Roman" w:cs="Times New Roman"/>
          <w:b/>
          <w:sz w:val="24"/>
          <w:szCs w:val="24"/>
        </w:rPr>
      </w:pPr>
    </w:p>
    <w:p w14:paraId="4EB6BAA8" w14:textId="664D7084"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lastRenderedPageBreak/>
        <w:t>Component Weighting for the Contest</w:t>
      </w:r>
    </w:p>
    <w:p w14:paraId="1D258201" w14:textId="4DEC0AA1" w:rsidR="00585E0D" w:rsidRPr="00E04A21" w:rsidRDefault="00BD0391" w:rsidP="00585E0D">
      <w:pPr>
        <w:jc w:val="both"/>
        <w:rPr>
          <w:rFonts w:eastAsia="Times New Roman" w:cs="Times New Roman"/>
          <w:sz w:val="24"/>
          <w:szCs w:val="24"/>
        </w:rPr>
      </w:pPr>
      <w:r w:rsidRPr="00E04A21">
        <w:rPr>
          <w:rFonts w:eastAsia="Times New Roman" w:cs="Times New Roman"/>
          <w:sz w:val="24"/>
          <w:szCs w:val="24"/>
        </w:rPr>
        <w:t>Scores from each of the three components will be compiled and then weighted</w:t>
      </w:r>
      <w:r w:rsidR="00E27E0C">
        <w:rPr>
          <w:rFonts w:eastAsia="Times New Roman" w:cs="Times New Roman"/>
          <w:sz w:val="24"/>
          <w:szCs w:val="24"/>
        </w:rPr>
        <w:t xml:space="preserve"> (</w:t>
      </w:r>
      <w:r w:rsidR="004D0F0C" w:rsidRPr="00E04A21">
        <w:rPr>
          <w:rFonts w:eastAsia="Times New Roman" w:cs="Times New Roman"/>
          <w:sz w:val="24"/>
          <w:szCs w:val="24"/>
        </w:rPr>
        <w:t>Table 1</w:t>
      </w:r>
      <w:r w:rsidR="00E27E0C">
        <w:rPr>
          <w:rFonts w:eastAsia="Times New Roman" w:cs="Times New Roman"/>
          <w:sz w:val="24"/>
          <w:szCs w:val="24"/>
        </w:rPr>
        <w:t>)</w:t>
      </w:r>
      <w:r w:rsidR="00E04A21" w:rsidRPr="00E04A21">
        <w:rPr>
          <w:rFonts w:eastAsia="Times New Roman" w:cs="Times New Roman"/>
          <w:sz w:val="24"/>
          <w:szCs w:val="24"/>
        </w:rPr>
        <w:t>.</w:t>
      </w:r>
      <w:r w:rsidRPr="00E04A21">
        <w:rPr>
          <w:rFonts w:eastAsia="Times New Roman" w:cs="Times New Roman"/>
          <w:sz w:val="24"/>
          <w:szCs w:val="24"/>
        </w:rPr>
        <w:t xml:space="preserve"> </w:t>
      </w:r>
    </w:p>
    <w:p w14:paraId="5AD708DB" w14:textId="6A09A3E8" w:rsidR="00E04A21" w:rsidRPr="00E04A21" w:rsidRDefault="00E04A21" w:rsidP="00727798">
      <w:pPr>
        <w:jc w:val="both"/>
        <w:rPr>
          <w:rFonts w:eastAsia="Times New Roman" w:cs="Times New Roman"/>
          <w:b/>
          <w:bCs/>
          <w:sz w:val="24"/>
          <w:szCs w:val="24"/>
        </w:rPr>
      </w:pPr>
      <w:r w:rsidRPr="00E04A21">
        <w:rPr>
          <w:rFonts w:eastAsia="Times New Roman" w:cs="Times New Roman"/>
          <w:b/>
          <w:bCs/>
          <w:sz w:val="24"/>
          <w:szCs w:val="24"/>
        </w:rPr>
        <w:t xml:space="preserve">Table 1. </w:t>
      </w:r>
      <w:r w:rsidR="00D1534D">
        <w:rPr>
          <w:rFonts w:eastAsia="Times New Roman" w:cs="Times New Roman"/>
          <w:b/>
          <w:bCs/>
          <w:sz w:val="24"/>
          <w:szCs w:val="24"/>
        </w:rPr>
        <w:t xml:space="preserve">Components and weights. </w:t>
      </w:r>
    </w:p>
    <w:tbl>
      <w:tblPr>
        <w:tblStyle w:val="TableGrid"/>
        <w:tblW w:w="0" w:type="auto"/>
        <w:jc w:val="center"/>
        <w:tblLook w:val="04A0" w:firstRow="1" w:lastRow="0" w:firstColumn="1" w:lastColumn="0" w:noHBand="0" w:noVBand="1"/>
      </w:tblPr>
      <w:tblGrid>
        <w:gridCol w:w="5935"/>
        <w:gridCol w:w="3991"/>
      </w:tblGrid>
      <w:tr w:rsidR="0056659D" w:rsidRPr="00E04A21" w14:paraId="67D5675F" w14:textId="77777777" w:rsidTr="00E04A21">
        <w:trPr>
          <w:trHeight w:val="360"/>
          <w:jc w:val="center"/>
        </w:trPr>
        <w:tc>
          <w:tcPr>
            <w:tcW w:w="5935" w:type="dxa"/>
            <w:shd w:val="clear" w:color="auto" w:fill="BFBFBF" w:themeFill="background1" w:themeFillShade="BF"/>
            <w:vAlign w:val="center"/>
          </w:tcPr>
          <w:p w14:paraId="345508E9" w14:textId="4DD0F0DB" w:rsidR="0056659D" w:rsidRPr="00E04A21" w:rsidRDefault="0056659D" w:rsidP="00420EBE">
            <w:pPr>
              <w:rPr>
                <w:rFonts w:eastAsia="Times New Roman" w:cs="Times New Roman"/>
                <w:b/>
                <w:sz w:val="24"/>
                <w:szCs w:val="24"/>
              </w:rPr>
            </w:pPr>
            <w:r w:rsidRPr="00E04A21">
              <w:rPr>
                <w:rFonts w:eastAsia="Times New Roman" w:cs="Times New Roman"/>
                <w:b/>
                <w:sz w:val="24"/>
                <w:szCs w:val="24"/>
              </w:rPr>
              <w:t>Component</w:t>
            </w:r>
          </w:p>
        </w:tc>
        <w:tc>
          <w:tcPr>
            <w:tcW w:w="3991" w:type="dxa"/>
            <w:shd w:val="clear" w:color="auto" w:fill="BFBFBF" w:themeFill="background1" w:themeFillShade="BF"/>
            <w:vAlign w:val="center"/>
          </w:tcPr>
          <w:p w14:paraId="3D43A9C9" w14:textId="7BB3E925" w:rsidR="0056659D" w:rsidRPr="00E04A21" w:rsidRDefault="0056659D" w:rsidP="00AC375F">
            <w:pPr>
              <w:jc w:val="center"/>
              <w:rPr>
                <w:rFonts w:eastAsia="Times New Roman" w:cs="Times New Roman"/>
                <w:b/>
                <w:sz w:val="24"/>
                <w:szCs w:val="24"/>
              </w:rPr>
            </w:pPr>
            <w:r w:rsidRPr="00E04A21">
              <w:rPr>
                <w:rFonts w:eastAsia="Times New Roman" w:cs="Times New Roman"/>
                <w:b/>
                <w:sz w:val="24"/>
                <w:szCs w:val="24"/>
              </w:rPr>
              <w:t>Weight (%)</w:t>
            </w:r>
          </w:p>
        </w:tc>
      </w:tr>
      <w:tr w:rsidR="0056659D" w:rsidRPr="00E04A21" w14:paraId="5DDBBAA6" w14:textId="77777777" w:rsidTr="00E04A21">
        <w:trPr>
          <w:trHeight w:val="360"/>
          <w:jc w:val="center"/>
        </w:trPr>
        <w:tc>
          <w:tcPr>
            <w:tcW w:w="5935" w:type="dxa"/>
            <w:vAlign w:val="center"/>
          </w:tcPr>
          <w:p w14:paraId="00EBA22C" w14:textId="0E6821E8" w:rsidR="0056659D" w:rsidRPr="00E04A21" w:rsidRDefault="00AF4B5D" w:rsidP="00420EBE">
            <w:pPr>
              <w:rPr>
                <w:rFonts w:eastAsia="Times New Roman" w:cs="Times New Roman"/>
                <w:sz w:val="24"/>
                <w:szCs w:val="24"/>
              </w:rPr>
            </w:pPr>
            <w:r w:rsidRPr="00E04A21">
              <w:rPr>
                <w:rFonts w:eastAsia="Times New Roman" w:cs="Times New Roman"/>
                <w:sz w:val="24"/>
                <w:szCs w:val="24"/>
              </w:rPr>
              <w:t>Pedon description, classification, and interpretation</w:t>
            </w:r>
          </w:p>
        </w:tc>
        <w:tc>
          <w:tcPr>
            <w:tcW w:w="3991" w:type="dxa"/>
            <w:vAlign w:val="center"/>
          </w:tcPr>
          <w:p w14:paraId="6AB932B8" w14:textId="09D2C974" w:rsidR="0056659D" w:rsidRPr="00E04A21" w:rsidRDefault="0056659D" w:rsidP="00AC375F">
            <w:pPr>
              <w:jc w:val="center"/>
              <w:rPr>
                <w:rFonts w:eastAsia="Times New Roman" w:cs="Times New Roman"/>
                <w:sz w:val="24"/>
                <w:szCs w:val="24"/>
              </w:rPr>
            </w:pPr>
            <w:r w:rsidRPr="00E04A21">
              <w:rPr>
                <w:rFonts w:eastAsia="Times New Roman" w:cs="Times New Roman"/>
                <w:sz w:val="24"/>
                <w:szCs w:val="24"/>
              </w:rPr>
              <w:t>60</w:t>
            </w:r>
          </w:p>
        </w:tc>
      </w:tr>
      <w:tr w:rsidR="0056659D" w:rsidRPr="00E04A21" w14:paraId="36988F9E" w14:textId="77777777" w:rsidTr="00E04A21">
        <w:trPr>
          <w:trHeight w:val="360"/>
          <w:jc w:val="center"/>
        </w:trPr>
        <w:tc>
          <w:tcPr>
            <w:tcW w:w="5935" w:type="dxa"/>
            <w:vAlign w:val="center"/>
          </w:tcPr>
          <w:p w14:paraId="519456A2" w14:textId="2A299F34" w:rsidR="0056659D" w:rsidRPr="00E04A21" w:rsidRDefault="00AF4B5D" w:rsidP="00420EBE">
            <w:pPr>
              <w:rPr>
                <w:rFonts w:eastAsia="Times New Roman" w:cs="Times New Roman"/>
                <w:sz w:val="24"/>
                <w:szCs w:val="24"/>
              </w:rPr>
            </w:pPr>
            <w:r w:rsidRPr="00E04A21">
              <w:rPr>
                <w:rFonts w:eastAsia="Times New Roman" w:cs="Times New Roman"/>
                <w:sz w:val="24"/>
                <w:szCs w:val="24"/>
              </w:rPr>
              <w:t>Soil hand texturing</w:t>
            </w:r>
          </w:p>
        </w:tc>
        <w:tc>
          <w:tcPr>
            <w:tcW w:w="3991" w:type="dxa"/>
            <w:vAlign w:val="center"/>
          </w:tcPr>
          <w:p w14:paraId="42CC6702" w14:textId="6CA41A3E" w:rsidR="0056659D" w:rsidRPr="00E04A21" w:rsidRDefault="00AF4B5D" w:rsidP="00AC375F">
            <w:pPr>
              <w:jc w:val="center"/>
              <w:rPr>
                <w:rFonts w:eastAsia="Times New Roman" w:cs="Times New Roman"/>
                <w:sz w:val="24"/>
                <w:szCs w:val="24"/>
              </w:rPr>
            </w:pPr>
            <w:r w:rsidRPr="00E04A21">
              <w:rPr>
                <w:rFonts w:eastAsia="Times New Roman" w:cs="Times New Roman"/>
                <w:sz w:val="24"/>
                <w:szCs w:val="24"/>
              </w:rPr>
              <w:t>20</w:t>
            </w:r>
          </w:p>
        </w:tc>
      </w:tr>
      <w:tr w:rsidR="0056659D" w:rsidRPr="00E04A21" w14:paraId="09A4362A" w14:textId="77777777" w:rsidTr="00E04A21">
        <w:trPr>
          <w:trHeight w:val="360"/>
          <w:jc w:val="center"/>
        </w:trPr>
        <w:tc>
          <w:tcPr>
            <w:tcW w:w="5935" w:type="dxa"/>
            <w:vAlign w:val="center"/>
          </w:tcPr>
          <w:p w14:paraId="15CA7CB7" w14:textId="7F28542D" w:rsidR="0056659D" w:rsidRPr="00E04A21" w:rsidRDefault="00AF4B5D" w:rsidP="00420EBE">
            <w:pPr>
              <w:rPr>
                <w:rFonts w:eastAsia="Times New Roman" w:cs="Times New Roman"/>
                <w:sz w:val="24"/>
                <w:szCs w:val="24"/>
              </w:rPr>
            </w:pPr>
            <w:r w:rsidRPr="00E04A21">
              <w:rPr>
                <w:rFonts w:eastAsia="Times New Roman" w:cs="Times New Roman"/>
                <w:sz w:val="24"/>
                <w:szCs w:val="24"/>
              </w:rPr>
              <w:t>Identification of soil features</w:t>
            </w:r>
          </w:p>
        </w:tc>
        <w:tc>
          <w:tcPr>
            <w:tcW w:w="3991" w:type="dxa"/>
            <w:vAlign w:val="center"/>
          </w:tcPr>
          <w:p w14:paraId="141F2391" w14:textId="282FECF9" w:rsidR="0056659D" w:rsidRPr="00E04A21" w:rsidRDefault="00AF4B5D" w:rsidP="00AC375F">
            <w:pPr>
              <w:jc w:val="center"/>
              <w:rPr>
                <w:rFonts w:eastAsia="Times New Roman" w:cs="Times New Roman"/>
                <w:sz w:val="24"/>
                <w:szCs w:val="24"/>
              </w:rPr>
            </w:pPr>
            <w:r w:rsidRPr="00E04A21">
              <w:rPr>
                <w:rFonts w:eastAsia="Times New Roman" w:cs="Times New Roman"/>
                <w:sz w:val="24"/>
                <w:szCs w:val="24"/>
              </w:rPr>
              <w:t>20</w:t>
            </w:r>
          </w:p>
        </w:tc>
      </w:tr>
    </w:tbl>
    <w:p w14:paraId="1E33400E" w14:textId="77777777" w:rsidR="00EC56B7" w:rsidRDefault="00EC56B7" w:rsidP="000F3877">
      <w:pPr>
        <w:jc w:val="both"/>
        <w:rPr>
          <w:rFonts w:eastAsia="Times New Roman" w:cs="Times New Roman"/>
          <w:b/>
          <w:sz w:val="24"/>
          <w:szCs w:val="24"/>
        </w:rPr>
      </w:pPr>
    </w:p>
    <w:p w14:paraId="69D32BC2" w14:textId="6AC18C60" w:rsidR="00BD0391" w:rsidRPr="00E04A21" w:rsidRDefault="0097520B" w:rsidP="000F3877">
      <w:pPr>
        <w:jc w:val="both"/>
        <w:rPr>
          <w:rFonts w:eastAsia="Times New Roman" w:cs="Times New Roman"/>
          <w:b/>
          <w:sz w:val="24"/>
          <w:szCs w:val="24"/>
        </w:rPr>
      </w:pPr>
      <w:r w:rsidRPr="00E04A21">
        <w:rPr>
          <w:rFonts w:eastAsia="Times New Roman" w:cs="Times New Roman"/>
          <w:b/>
          <w:sz w:val="24"/>
          <w:szCs w:val="24"/>
        </w:rPr>
        <w:t>P</w:t>
      </w:r>
      <w:r w:rsidR="00BD0391" w:rsidRPr="00E04A21">
        <w:rPr>
          <w:rFonts w:eastAsia="Times New Roman" w:cs="Times New Roman"/>
          <w:b/>
          <w:sz w:val="24"/>
          <w:szCs w:val="24"/>
        </w:rPr>
        <w:t>ractice</w:t>
      </w:r>
    </w:p>
    <w:p w14:paraId="65429C2C" w14:textId="35723CB1"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 xml:space="preserve">The Soil Judging Contest is an educational event and the practice is necessary for student learning. Coaches should work with students to practice on the three components of the contest. Practice materials for the contest will be provided to coaches or made available to coaches via the contest website. </w:t>
      </w:r>
    </w:p>
    <w:p w14:paraId="6A40CDDE" w14:textId="2CF09074"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Individual Competition</w:t>
      </w:r>
    </w:p>
    <w:p w14:paraId="5326B9CE" w14:textId="62BCA5D1"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 xml:space="preserve">Students must work alone for all the individual competition aspects of the contest. Coaches will be responsible for ensuring the students work alone during these individual aspects of the contest. Any contestant found in violation of these rules will be disqualified from the contest. Up to 8 individuals are eligible for individual awards from a university.  Prior to the contest, coaches will notify the host who is on their A team (scores count towards team) and who is on their B team (scores do not count towards team score). Students not on the A or B teams are welcome to also participate, but will not be eligible for individual awards.  </w:t>
      </w:r>
    </w:p>
    <w:p w14:paraId="5E3538F1" w14:textId="355C3805"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Group Competition</w:t>
      </w:r>
    </w:p>
    <w:p w14:paraId="3AD655E9" w14:textId="70F64C52"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All students from a university may participate in the group contest. A university may have as many students as they want participate in the group competition.</w:t>
      </w:r>
    </w:p>
    <w:p w14:paraId="6A3FB2E0" w14:textId="0B5520ED"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Team Competition (Overall)</w:t>
      </w:r>
    </w:p>
    <w:p w14:paraId="28BE2A32" w14:textId="6B5AC532"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The official team from a university will consist of four undergraduate students and the group. The four students for the overall team scores will be identified prior to the competition. Any number of students including those not on the official team can participate in the group portion of the contest.</w:t>
      </w:r>
    </w:p>
    <w:p w14:paraId="2CC9A172" w14:textId="19119C0E"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Eligibility and Qualification for the National Collegiate Soils Contest</w:t>
      </w:r>
    </w:p>
    <w:p w14:paraId="4E435673" w14:textId="1D6EBFFC" w:rsidR="00BD0391" w:rsidRDefault="00BD0391" w:rsidP="000F3877">
      <w:pPr>
        <w:jc w:val="both"/>
        <w:rPr>
          <w:ins w:id="0" w:author="Scharenbroch, Bryant" w:date="2021-03-22T09:13:00Z"/>
          <w:rFonts w:eastAsia="Times New Roman" w:cs="Times New Roman"/>
          <w:sz w:val="24"/>
          <w:szCs w:val="24"/>
        </w:rPr>
      </w:pPr>
      <w:r w:rsidRPr="00E04A21">
        <w:rPr>
          <w:rFonts w:eastAsia="Times New Roman" w:cs="Times New Roman"/>
          <w:sz w:val="24"/>
          <w:szCs w:val="24"/>
        </w:rPr>
        <w:t xml:space="preserve">The 2021 National Soil Judging Contest is open to all universities and students. No restrictions on eligibility and qualification exist for this Virtual contest. </w:t>
      </w:r>
    </w:p>
    <w:p w14:paraId="3CC7F11A" w14:textId="4A1C4773" w:rsidR="00C90453" w:rsidRPr="00E04A21" w:rsidRDefault="00AA548E" w:rsidP="000F3877">
      <w:pPr>
        <w:jc w:val="both"/>
        <w:rPr>
          <w:rFonts w:eastAsia="Times New Roman" w:cs="Times New Roman"/>
          <w:sz w:val="24"/>
          <w:szCs w:val="24"/>
        </w:rPr>
      </w:pPr>
      <w:ins w:id="1" w:author="Scharenbroch, Bryant" w:date="2021-03-22T09:13:00Z">
        <w:r>
          <w:rPr>
            <w:rFonts w:eastAsia="Times New Roman" w:cs="Times New Roman"/>
            <w:sz w:val="24"/>
            <w:szCs w:val="24"/>
          </w:rPr>
          <w:t>Graduate students are eligible to compete in the contest</w:t>
        </w:r>
      </w:ins>
      <w:ins w:id="2" w:author="Scharenbroch, Bryant" w:date="2021-03-22T09:14:00Z">
        <w:r w:rsidR="00AD20CC">
          <w:rPr>
            <w:rFonts w:eastAsia="Times New Roman" w:cs="Times New Roman"/>
            <w:sz w:val="24"/>
            <w:szCs w:val="24"/>
          </w:rPr>
          <w:t>. Graduate students will not compete against undergraduate students for individual awards</w:t>
        </w:r>
        <w:r w:rsidR="00511228">
          <w:rPr>
            <w:rFonts w:eastAsia="Times New Roman" w:cs="Times New Roman"/>
            <w:sz w:val="24"/>
            <w:szCs w:val="24"/>
          </w:rPr>
          <w:t xml:space="preserve"> and </w:t>
        </w:r>
      </w:ins>
      <w:ins w:id="3" w:author="Scharenbroch, Bryant" w:date="2021-03-22T09:13:00Z">
        <w:r>
          <w:rPr>
            <w:rFonts w:eastAsia="Times New Roman" w:cs="Times New Roman"/>
            <w:sz w:val="24"/>
            <w:szCs w:val="24"/>
          </w:rPr>
          <w:t>they can</w:t>
        </w:r>
      </w:ins>
      <w:ins w:id="4" w:author="Scharenbroch, Bryant" w:date="2021-03-22T09:15:00Z">
        <w:r w:rsidR="00511228">
          <w:rPr>
            <w:rFonts w:eastAsia="Times New Roman" w:cs="Times New Roman"/>
            <w:sz w:val="24"/>
            <w:szCs w:val="24"/>
          </w:rPr>
          <w:t xml:space="preserve"> </w:t>
        </w:r>
      </w:ins>
      <w:ins w:id="5" w:author="Scharenbroch, Bryant" w:date="2021-03-22T09:13:00Z">
        <w:r>
          <w:rPr>
            <w:rFonts w:eastAsia="Times New Roman" w:cs="Times New Roman"/>
            <w:sz w:val="24"/>
            <w:szCs w:val="24"/>
          </w:rPr>
          <w:t xml:space="preserve">not participate on </w:t>
        </w:r>
        <w:r w:rsidR="00AD20CC">
          <w:rPr>
            <w:rFonts w:eastAsia="Times New Roman" w:cs="Times New Roman"/>
            <w:sz w:val="24"/>
            <w:szCs w:val="24"/>
          </w:rPr>
          <w:t xml:space="preserve">group judging with </w:t>
        </w:r>
        <w:r w:rsidR="00AD20CC">
          <w:rPr>
            <w:rFonts w:eastAsia="Times New Roman" w:cs="Times New Roman"/>
            <w:sz w:val="24"/>
            <w:szCs w:val="24"/>
          </w:rPr>
          <w:lastRenderedPageBreak/>
          <w:t>undergraduate</w:t>
        </w:r>
      </w:ins>
      <w:ins w:id="6" w:author="Scharenbroch, Bryant" w:date="2021-03-22T09:14:00Z">
        <w:r w:rsidR="00AD20CC">
          <w:rPr>
            <w:rFonts w:eastAsia="Times New Roman" w:cs="Times New Roman"/>
            <w:sz w:val="24"/>
            <w:szCs w:val="24"/>
          </w:rPr>
          <w:t xml:space="preserve"> students. </w:t>
        </w:r>
      </w:ins>
    </w:p>
    <w:p w14:paraId="4CC696CB" w14:textId="39EDE5CA" w:rsidR="00A87686" w:rsidDel="00511228" w:rsidRDefault="00A87686" w:rsidP="003A4F87">
      <w:pPr>
        <w:jc w:val="both"/>
        <w:rPr>
          <w:del w:id="7" w:author="Scharenbroch, Bryant" w:date="2021-03-22T09:15:00Z"/>
          <w:rFonts w:cs="Times New Roman"/>
          <w:b/>
          <w:bCs/>
          <w:sz w:val="24"/>
          <w:szCs w:val="24"/>
        </w:rPr>
      </w:pPr>
    </w:p>
    <w:p w14:paraId="37E51F15" w14:textId="76953625" w:rsidR="00A87686" w:rsidDel="00511228" w:rsidRDefault="00A87686" w:rsidP="003A4F87">
      <w:pPr>
        <w:jc w:val="both"/>
        <w:rPr>
          <w:del w:id="8" w:author="Scharenbroch, Bryant" w:date="2021-03-22T09:15:00Z"/>
          <w:rFonts w:cs="Times New Roman"/>
          <w:b/>
          <w:bCs/>
          <w:sz w:val="24"/>
          <w:szCs w:val="24"/>
        </w:rPr>
      </w:pPr>
    </w:p>
    <w:p w14:paraId="438116FA" w14:textId="7993D87D" w:rsidR="003A4F87" w:rsidRPr="00E04A21" w:rsidRDefault="003A4F87" w:rsidP="003A4F87">
      <w:pPr>
        <w:jc w:val="both"/>
        <w:rPr>
          <w:rFonts w:cs="Times New Roman"/>
          <w:b/>
          <w:bCs/>
          <w:sz w:val="24"/>
          <w:szCs w:val="24"/>
        </w:rPr>
      </w:pPr>
      <w:r w:rsidRPr="00E04A21">
        <w:rPr>
          <w:rFonts w:cs="Times New Roman"/>
          <w:b/>
          <w:bCs/>
          <w:sz w:val="24"/>
          <w:szCs w:val="24"/>
        </w:rPr>
        <w:t>Awards</w:t>
      </w:r>
    </w:p>
    <w:p w14:paraId="4A5B4EF5" w14:textId="40F0D752" w:rsidR="003A4F87" w:rsidRDefault="003A4F87" w:rsidP="003A4F87">
      <w:pPr>
        <w:jc w:val="both"/>
        <w:rPr>
          <w:rFonts w:cs="Times New Roman"/>
          <w:sz w:val="24"/>
          <w:szCs w:val="24"/>
        </w:rPr>
      </w:pPr>
      <w:r w:rsidRPr="00E04A21">
        <w:rPr>
          <w:rFonts w:cs="Times New Roman"/>
          <w:sz w:val="24"/>
          <w:szCs w:val="24"/>
        </w:rPr>
        <w:t>Recognition be given to the top 5 overall individuals, the top 3 universities in the group contest, and the top 3 overall teams</w:t>
      </w:r>
      <w:r w:rsidR="009F4912">
        <w:rPr>
          <w:rFonts w:cs="Times New Roman"/>
          <w:sz w:val="24"/>
          <w:szCs w:val="24"/>
        </w:rPr>
        <w:t xml:space="preserve">. Recognition will also be given to top students, groups, and teams participating in virtual only (components 1 and 3). </w:t>
      </w:r>
      <w:r w:rsidRPr="00E04A21">
        <w:rPr>
          <w:rFonts w:cs="Times New Roman"/>
          <w:sz w:val="24"/>
          <w:szCs w:val="24"/>
        </w:rPr>
        <w:t xml:space="preserve">Plaques, trophies, etc. may be provided, depending on available funding. </w:t>
      </w:r>
    </w:p>
    <w:p w14:paraId="5DB90663" w14:textId="5CA4D665" w:rsidR="00BD0391" w:rsidRPr="00E04A21" w:rsidRDefault="000C16EC" w:rsidP="000F3877">
      <w:pPr>
        <w:jc w:val="both"/>
        <w:rPr>
          <w:rFonts w:eastAsia="Times New Roman" w:cs="Times New Roman"/>
          <w:b/>
          <w:sz w:val="24"/>
          <w:szCs w:val="24"/>
        </w:rPr>
      </w:pPr>
      <w:r w:rsidRPr="00E04A21">
        <w:rPr>
          <w:rFonts w:eastAsia="Times New Roman" w:cs="Times New Roman"/>
          <w:b/>
          <w:sz w:val="24"/>
          <w:szCs w:val="24"/>
        </w:rPr>
        <w:t xml:space="preserve">CONTEST </w:t>
      </w:r>
      <w:r w:rsidR="00BD0391" w:rsidRPr="00E04A21">
        <w:rPr>
          <w:rFonts w:eastAsia="Times New Roman" w:cs="Times New Roman"/>
          <w:b/>
          <w:sz w:val="24"/>
          <w:szCs w:val="24"/>
        </w:rPr>
        <w:t>SCORING</w:t>
      </w:r>
    </w:p>
    <w:p w14:paraId="1E36DB69" w14:textId="594104CA"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 xml:space="preserve">Individual Competition </w:t>
      </w:r>
    </w:p>
    <w:p w14:paraId="398BFDA6" w14:textId="6D2CA712"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Component 1</w:t>
      </w:r>
      <w:r w:rsidR="000C16EC" w:rsidRPr="00E04A21">
        <w:rPr>
          <w:rFonts w:eastAsia="Times New Roman" w:cs="Times New Roman"/>
          <w:b/>
          <w:sz w:val="24"/>
          <w:szCs w:val="24"/>
        </w:rPr>
        <w:t>: P</w:t>
      </w:r>
      <w:r w:rsidRPr="00E04A21">
        <w:rPr>
          <w:rFonts w:eastAsia="Times New Roman" w:cs="Times New Roman"/>
          <w:b/>
          <w:sz w:val="24"/>
          <w:szCs w:val="24"/>
        </w:rPr>
        <w:t>edon description, classification, and interpretation</w:t>
      </w:r>
    </w:p>
    <w:p w14:paraId="4A8E8D1D" w14:textId="703B16B2" w:rsidR="00CA3F25" w:rsidRPr="00CA3F25" w:rsidRDefault="00BD0391" w:rsidP="00CA3F25">
      <w:pPr>
        <w:jc w:val="both"/>
        <w:rPr>
          <w:rFonts w:eastAsia="Times New Roman" w:cs="Times New Roman"/>
          <w:sz w:val="24"/>
          <w:szCs w:val="24"/>
        </w:rPr>
      </w:pPr>
      <w:r w:rsidRPr="00E04A21">
        <w:rPr>
          <w:rFonts w:eastAsia="Times New Roman" w:cs="Times New Roman"/>
          <w:sz w:val="24"/>
          <w:szCs w:val="24"/>
        </w:rPr>
        <w:t>Each contestant will complete three pedon</w:t>
      </w:r>
      <w:r w:rsidR="003544A4">
        <w:rPr>
          <w:rFonts w:eastAsia="Times New Roman" w:cs="Times New Roman"/>
          <w:sz w:val="24"/>
          <w:szCs w:val="24"/>
        </w:rPr>
        <w:t xml:space="preserve">s on the </w:t>
      </w:r>
      <w:r w:rsidR="00F22632">
        <w:rPr>
          <w:rFonts w:eastAsia="Times New Roman" w:cs="Times New Roman"/>
          <w:sz w:val="24"/>
          <w:szCs w:val="24"/>
        </w:rPr>
        <w:t>scorecards</w:t>
      </w:r>
      <w:r w:rsidRPr="00E04A21">
        <w:rPr>
          <w:rFonts w:eastAsia="Times New Roman" w:cs="Times New Roman"/>
          <w:sz w:val="24"/>
          <w:szCs w:val="24"/>
        </w:rPr>
        <w:t xml:space="preserve">. </w:t>
      </w:r>
      <w:r w:rsidR="00AB793E">
        <w:rPr>
          <w:rFonts w:eastAsia="Times New Roman" w:cs="Times New Roman"/>
          <w:sz w:val="24"/>
          <w:szCs w:val="24"/>
        </w:rPr>
        <w:t xml:space="preserve">Each contestant will </w:t>
      </w:r>
      <w:r w:rsidR="00072324">
        <w:rPr>
          <w:rFonts w:eastAsia="Times New Roman" w:cs="Times New Roman"/>
          <w:sz w:val="24"/>
          <w:szCs w:val="24"/>
        </w:rPr>
        <w:t xml:space="preserve">have 60 minutes per site </w:t>
      </w:r>
      <w:r w:rsidR="00514669">
        <w:rPr>
          <w:rFonts w:eastAsia="Times New Roman" w:cs="Times New Roman"/>
          <w:sz w:val="24"/>
          <w:szCs w:val="24"/>
        </w:rPr>
        <w:t xml:space="preserve">and 3 hours total </w:t>
      </w:r>
      <w:r w:rsidR="00F22632">
        <w:rPr>
          <w:rFonts w:eastAsia="Times New Roman" w:cs="Times New Roman"/>
          <w:sz w:val="24"/>
          <w:szCs w:val="24"/>
        </w:rPr>
        <w:t xml:space="preserve">for </w:t>
      </w:r>
      <w:r w:rsidR="00072324">
        <w:rPr>
          <w:rFonts w:eastAsia="Times New Roman" w:cs="Times New Roman"/>
          <w:sz w:val="24"/>
          <w:szCs w:val="24"/>
        </w:rPr>
        <w:t xml:space="preserve">the </w:t>
      </w:r>
      <w:r w:rsidR="00514669">
        <w:rPr>
          <w:rFonts w:eastAsia="Times New Roman" w:cs="Times New Roman"/>
          <w:sz w:val="24"/>
          <w:szCs w:val="24"/>
        </w:rPr>
        <w:t xml:space="preserve">three </w:t>
      </w:r>
      <w:r w:rsidR="00072324">
        <w:rPr>
          <w:rFonts w:eastAsia="Times New Roman" w:cs="Times New Roman"/>
          <w:sz w:val="24"/>
          <w:szCs w:val="24"/>
        </w:rPr>
        <w:t>scorecard</w:t>
      </w:r>
      <w:r w:rsidR="00514669">
        <w:rPr>
          <w:rFonts w:eastAsia="Times New Roman" w:cs="Times New Roman"/>
          <w:sz w:val="24"/>
          <w:szCs w:val="24"/>
        </w:rPr>
        <w:t>s</w:t>
      </w:r>
      <w:r w:rsidR="00072324">
        <w:rPr>
          <w:rFonts w:eastAsia="Times New Roman" w:cs="Times New Roman"/>
          <w:sz w:val="24"/>
          <w:szCs w:val="24"/>
        </w:rPr>
        <w:t xml:space="preserve">. </w:t>
      </w:r>
      <w:r w:rsidRPr="00E04A21">
        <w:rPr>
          <w:rFonts w:eastAsia="Times New Roman" w:cs="Times New Roman"/>
          <w:sz w:val="24"/>
          <w:szCs w:val="24"/>
        </w:rPr>
        <w:t>The total points from the three scorecards will be summed and a percentage will be computed based on the maximum possible points available</w:t>
      </w:r>
      <w:r w:rsidR="0061360A">
        <w:rPr>
          <w:rFonts w:eastAsia="Times New Roman" w:cs="Times New Roman"/>
          <w:sz w:val="24"/>
          <w:szCs w:val="24"/>
        </w:rPr>
        <w:t xml:space="preserve"> for this component</w:t>
      </w:r>
      <w:r w:rsidR="00E27E0C">
        <w:rPr>
          <w:rFonts w:eastAsia="Times New Roman" w:cs="Times New Roman"/>
          <w:sz w:val="24"/>
          <w:szCs w:val="24"/>
        </w:rPr>
        <w:t xml:space="preserve"> (</w:t>
      </w:r>
      <w:r w:rsidR="00E04A21">
        <w:rPr>
          <w:rFonts w:eastAsia="Times New Roman" w:cs="Times New Roman"/>
          <w:sz w:val="24"/>
          <w:szCs w:val="24"/>
        </w:rPr>
        <w:t xml:space="preserve">Table </w:t>
      </w:r>
      <w:r w:rsidR="00E27E0C">
        <w:rPr>
          <w:rFonts w:eastAsia="Times New Roman" w:cs="Times New Roman"/>
          <w:sz w:val="24"/>
          <w:szCs w:val="24"/>
        </w:rPr>
        <w:t xml:space="preserve">2). </w:t>
      </w:r>
    </w:p>
    <w:p w14:paraId="5C8DD1DC" w14:textId="475B2934" w:rsidR="00E27E0C" w:rsidRPr="00E27E0C" w:rsidRDefault="00E27E0C" w:rsidP="00727798">
      <w:pPr>
        <w:jc w:val="both"/>
        <w:rPr>
          <w:rFonts w:eastAsia="Times New Roman" w:cs="Times New Roman"/>
          <w:b/>
          <w:bCs/>
          <w:sz w:val="24"/>
          <w:szCs w:val="24"/>
        </w:rPr>
      </w:pPr>
      <w:r w:rsidRPr="00E27E0C">
        <w:rPr>
          <w:rFonts w:eastAsia="Times New Roman" w:cs="Times New Roman"/>
          <w:b/>
          <w:bCs/>
          <w:sz w:val="24"/>
          <w:szCs w:val="24"/>
        </w:rPr>
        <w:t xml:space="preserve">Table 2. </w:t>
      </w:r>
      <w:r w:rsidR="00D1534D">
        <w:rPr>
          <w:rFonts w:eastAsia="Times New Roman" w:cs="Times New Roman"/>
          <w:b/>
          <w:bCs/>
          <w:sz w:val="24"/>
          <w:szCs w:val="24"/>
        </w:rPr>
        <w:t xml:space="preserve">Example of weighted score for individual for component 1. </w:t>
      </w:r>
    </w:p>
    <w:tbl>
      <w:tblPr>
        <w:tblStyle w:val="TableGrid"/>
        <w:tblW w:w="5000" w:type="pct"/>
        <w:tblLook w:val="04A0" w:firstRow="1" w:lastRow="0" w:firstColumn="1" w:lastColumn="0" w:noHBand="0" w:noVBand="1"/>
      </w:tblPr>
      <w:tblGrid>
        <w:gridCol w:w="3305"/>
        <w:gridCol w:w="3315"/>
        <w:gridCol w:w="3306"/>
      </w:tblGrid>
      <w:tr w:rsidR="00345783" w:rsidRPr="00E04A21" w14:paraId="6E8CAD16" w14:textId="77777777" w:rsidTr="00AC375F">
        <w:trPr>
          <w:trHeight w:val="360"/>
        </w:trPr>
        <w:tc>
          <w:tcPr>
            <w:tcW w:w="3404" w:type="dxa"/>
            <w:shd w:val="clear" w:color="auto" w:fill="BFBFBF" w:themeFill="background1" w:themeFillShade="BF"/>
            <w:vAlign w:val="center"/>
          </w:tcPr>
          <w:p w14:paraId="5E8B6D07" w14:textId="4C6CFC5D" w:rsidR="00345783" w:rsidRPr="00026059" w:rsidRDefault="00E23471" w:rsidP="00AC375F">
            <w:pPr>
              <w:jc w:val="center"/>
              <w:rPr>
                <w:rFonts w:eastAsia="Times New Roman" w:cs="Times New Roman"/>
                <w:b/>
                <w:sz w:val="24"/>
                <w:szCs w:val="24"/>
              </w:rPr>
            </w:pPr>
            <w:r w:rsidRPr="00026059">
              <w:rPr>
                <w:rFonts w:eastAsia="Times New Roman" w:cs="Times New Roman"/>
                <w:b/>
                <w:sz w:val="24"/>
                <w:szCs w:val="24"/>
              </w:rPr>
              <w:t>Pedon</w:t>
            </w:r>
          </w:p>
        </w:tc>
        <w:tc>
          <w:tcPr>
            <w:tcW w:w="3404" w:type="dxa"/>
            <w:shd w:val="clear" w:color="auto" w:fill="BFBFBF" w:themeFill="background1" w:themeFillShade="BF"/>
            <w:vAlign w:val="center"/>
          </w:tcPr>
          <w:p w14:paraId="25E28CDF" w14:textId="29639942" w:rsidR="00345783" w:rsidRPr="00026059" w:rsidRDefault="00E23471" w:rsidP="00AC375F">
            <w:pPr>
              <w:jc w:val="center"/>
              <w:rPr>
                <w:rFonts w:eastAsia="Times New Roman" w:cs="Times New Roman"/>
                <w:b/>
                <w:sz w:val="24"/>
                <w:szCs w:val="24"/>
              </w:rPr>
            </w:pPr>
            <w:r w:rsidRPr="00026059">
              <w:rPr>
                <w:rFonts w:cs="Times New Roman"/>
                <w:b/>
                <w:sz w:val="24"/>
                <w:szCs w:val="24"/>
              </w:rPr>
              <w:t>Points awarded</w:t>
            </w:r>
          </w:p>
        </w:tc>
        <w:tc>
          <w:tcPr>
            <w:tcW w:w="3406" w:type="dxa"/>
            <w:shd w:val="clear" w:color="auto" w:fill="BFBFBF" w:themeFill="background1" w:themeFillShade="BF"/>
            <w:vAlign w:val="center"/>
          </w:tcPr>
          <w:p w14:paraId="7F430CFE" w14:textId="6C24E254" w:rsidR="00345783" w:rsidRPr="00026059" w:rsidRDefault="00E23471" w:rsidP="00AC375F">
            <w:pPr>
              <w:jc w:val="center"/>
              <w:rPr>
                <w:rFonts w:eastAsia="Times New Roman" w:cs="Times New Roman"/>
                <w:b/>
                <w:sz w:val="24"/>
                <w:szCs w:val="24"/>
              </w:rPr>
            </w:pPr>
            <w:r w:rsidRPr="00026059">
              <w:rPr>
                <w:rFonts w:cs="Times New Roman"/>
                <w:b/>
                <w:sz w:val="24"/>
                <w:szCs w:val="24"/>
              </w:rPr>
              <w:t>Total points</w:t>
            </w:r>
          </w:p>
        </w:tc>
      </w:tr>
      <w:tr w:rsidR="00345783" w:rsidRPr="00E04A21" w14:paraId="6DC16792" w14:textId="77777777" w:rsidTr="00AC375F">
        <w:trPr>
          <w:trHeight w:val="360"/>
        </w:trPr>
        <w:tc>
          <w:tcPr>
            <w:tcW w:w="3404" w:type="dxa"/>
            <w:vAlign w:val="center"/>
          </w:tcPr>
          <w:p w14:paraId="25D909FF" w14:textId="451A1381" w:rsidR="00345783" w:rsidRPr="00E04A21" w:rsidRDefault="00345783" w:rsidP="00AC375F">
            <w:pPr>
              <w:jc w:val="center"/>
              <w:rPr>
                <w:rFonts w:eastAsia="Times New Roman" w:cs="Times New Roman"/>
                <w:sz w:val="24"/>
                <w:szCs w:val="24"/>
              </w:rPr>
            </w:pPr>
            <w:r w:rsidRPr="00E04A21">
              <w:rPr>
                <w:rFonts w:cs="Times New Roman"/>
                <w:sz w:val="24"/>
                <w:szCs w:val="24"/>
              </w:rPr>
              <w:t>1</w:t>
            </w:r>
          </w:p>
        </w:tc>
        <w:tc>
          <w:tcPr>
            <w:tcW w:w="3404" w:type="dxa"/>
            <w:vAlign w:val="center"/>
          </w:tcPr>
          <w:p w14:paraId="12614FC9" w14:textId="146B19FA" w:rsidR="00345783" w:rsidRPr="00E04A21" w:rsidRDefault="00345783" w:rsidP="00AC375F">
            <w:pPr>
              <w:jc w:val="center"/>
              <w:rPr>
                <w:rFonts w:eastAsia="Times New Roman" w:cs="Times New Roman"/>
                <w:sz w:val="24"/>
                <w:szCs w:val="24"/>
              </w:rPr>
            </w:pPr>
            <w:r w:rsidRPr="00E04A21">
              <w:rPr>
                <w:rFonts w:cs="Times New Roman"/>
                <w:sz w:val="24"/>
                <w:szCs w:val="24"/>
              </w:rPr>
              <w:t>195</w:t>
            </w:r>
          </w:p>
        </w:tc>
        <w:tc>
          <w:tcPr>
            <w:tcW w:w="3406" w:type="dxa"/>
            <w:vAlign w:val="center"/>
          </w:tcPr>
          <w:p w14:paraId="3A3E84D2" w14:textId="6BD044B0" w:rsidR="00345783" w:rsidRPr="00E04A21" w:rsidRDefault="00345783" w:rsidP="00AC375F">
            <w:pPr>
              <w:jc w:val="center"/>
              <w:rPr>
                <w:rFonts w:eastAsia="Times New Roman" w:cs="Times New Roman"/>
                <w:sz w:val="24"/>
                <w:szCs w:val="24"/>
              </w:rPr>
            </w:pPr>
            <w:r w:rsidRPr="00E04A21">
              <w:rPr>
                <w:rFonts w:cs="Times New Roman"/>
                <w:sz w:val="24"/>
                <w:szCs w:val="24"/>
              </w:rPr>
              <w:t>285</w:t>
            </w:r>
          </w:p>
        </w:tc>
      </w:tr>
      <w:tr w:rsidR="00345783" w:rsidRPr="00E04A21" w14:paraId="62884D75" w14:textId="77777777" w:rsidTr="00AC375F">
        <w:trPr>
          <w:trHeight w:val="360"/>
        </w:trPr>
        <w:tc>
          <w:tcPr>
            <w:tcW w:w="3404" w:type="dxa"/>
            <w:vAlign w:val="center"/>
          </w:tcPr>
          <w:p w14:paraId="2FAF3D42" w14:textId="2FE80EF9" w:rsidR="00345783" w:rsidRPr="00E04A21" w:rsidRDefault="00345783" w:rsidP="00AC375F">
            <w:pPr>
              <w:jc w:val="center"/>
              <w:rPr>
                <w:rFonts w:eastAsia="Times New Roman" w:cs="Times New Roman"/>
                <w:sz w:val="24"/>
                <w:szCs w:val="24"/>
              </w:rPr>
            </w:pPr>
            <w:r w:rsidRPr="00E04A21">
              <w:rPr>
                <w:rFonts w:cs="Times New Roman"/>
                <w:sz w:val="24"/>
                <w:szCs w:val="24"/>
              </w:rPr>
              <w:t>2</w:t>
            </w:r>
          </w:p>
        </w:tc>
        <w:tc>
          <w:tcPr>
            <w:tcW w:w="3404" w:type="dxa"/>
            <w:vAlign w:val="center"/>
          </w:tcPr>
          <w:p w14:paraId="70CDD222" w14:textId="749323D2" w:rsidR="00345783" w:rsidRPr="00E04A21" w:rsidRDefault="00345783" w:rsidP="00AC375F">
            <w:pPr>
              <w:jc w:val="center"/>
              <w:rPr>
                <w:rFonts w:eastAsia="Times New Roman" w:cs="Times New Roman"/>
                <w:sz w:val="24"/>
                <w:szCs w:val="24"/>
              </w:rPr>
            </w:pPr>
            <w:r w:rsidRPr="00E04A21">
              <w:rPr>
                <w:rFonts w:cs="Times New Roman"/>
                <w:sz w:val="24"/>
                <w:szCs w:val="24"/>
              </w:rPr>
              <w:t>275</w:t>
            </w:r>
          </w:p>
        </w:tc>
        <w:tc>
          <w:tcPr>
            <w:tcW w:w="3406" w:type="dxa"/>
            <w:vAlign w:val="center"/>
          </w:tcPr>
          <w:p w14:paraId="2303554B" w14:textId="4BD2266D" w:rsidR="00345783" w:rsidRPr="00E04A21" w:rsidRDefault="00345783" w:rsidP="00AC375F">
            <w:pPr>
              <w:jc w:val="center"/>
              <w:rPr>
                <w:rFonts w:eastAsia="Times New Roman" w:cs="Times New Roman"/>
                <w:sz w:val="24"/>
                <w:szCs w:val="24"/>
              </w:rPr>
            </w:pPr>
            <w:r w:rsidRPr="00E04A21">
              <w:rPr>
                <w:rFonts w:cs="Times New Roman"/>
                <w:sz w:val="24"/>
                <w:szCs w:val="24"/>
              </w:rPr>
              <w:t>320</w:t>
            </w:r>
          </w:p>
        </w:tc>
      </w:tr>
      <w:tr w:rsidR="00345783" w:rsidRPr="00E04A21" w14:paraId="59F6E5D8" w14:textId="77777777" w:rsidTr="00AC375F">
        <w:trPr>
          <w:trHeight w:val="360"/>
        </w:trPr>
        <w:tc>
          <w:tcPr>
            <w:tcW w:w="3404" w:type="dxa"/>
            <w:vAlign w:val="center"/>
          </w:tcPr>
          <w:p w14:paraId="22107844" w14:textId="5818F63E" w:rsidR="00345783" w:rsidRPr="00E04A21" w:rsidRDefault="00345783" w:rsidP="00AC375F">
            <w:pPr>
              <w:jc w:val="center"/>
              <w:rPr>
                <w:rFonts w:eastAsia="Times New Roman" w:cs="Times New Roman"/>
                <w:sz w:val="24"/>
                <w:szCs w:val="24"/>
              </w:rPr>
            </w:pPr>
            <w:r w:rsidRPr="00E04A21">
              <w:rPr>
                <w:rFonts w:cs="Times New Roman"/>
                <w:sz w:val="24"/>
                <w:szCs w:val="24"/>
              </w:rPr>
              <w:t>3</w:t>
            </w:r>
          </w:p>
        </w:tc>
        <w:tc>
          <w:tcPr>
            <w:tcW w:w="3404" w:type="dxa"/>
            <w:vAlign w:val="center"/>
          </w:tcPr>
          <w:p w14:paraId="6CE29EB8" w14:textId="50AB8FC6" w:rsidR="00345783" w:rsidRPr="00E04A21" w:rsidRDefault="00345783" w:rsidP="00AC375F">
            <w:pPr>
              <w:jc w:val="center"/>
              <w:rPr>
                <w:rFonts w:eastAsia="Times New Roman" w:cs="Times New Roman"/>
                <w:sz w:val="24"/>
                <w:szCs w:val="24"/>
              </w:rPr>
            </w:pPr>
            <w:r w:rsidRPr="00E04A21">
              <w:rPr>
                <w:rFonts w:cs="Times New Roman"/>
                <w:sz w:val="24"/>
                <w:szCs w:val="24"/>
              </w:rPr>
              <w:t>330</w:t>
            </w:r>
          </w:p>
        </w:tc>
        <w:tc>
          <w:tcPr>
            <w:tcW w:w="3406" w:type="dxa"/>
            <w:vAlign w:val="center"/>
          </w:tcPr>
          <w:p w14:paraId="4CEFE6C3" w14:textId="60B7844E" w:rsidR="00345783" w:rsidRPr="00E04A21" w:rsidRDefault="00345783" w:rsidP="00AC375F">
            <w:pPr>
              <w:jc w:val="center"/>
              <w:rPr>
                <w:rFonts w:eastAsia="Times New Roman" w:cs="Times New Roman"/>
                <w:sz w:val="24"/>
                <w:szCs w:val="24"/>
              </w:rPr>
            </w:pPr>
            <w:r w:rsidRPr="00E04A21">
              <w:rPr>
                <w:rFonts w:cs="Times New Roman"/>
                <w:sz w:val="24"/>
                <w:szCs w:val="24"/>
              </w:rPr>
              <w:t>345</w:t>
            </w:r>
          </w:p>
        </w:tc>
      </w:tr>
      <w:tr w:rsidR="00345783" w:rsidRPr="00E04A21" w14:paraId="19A11E2E" w14:textId="77777777" w:rsidTr="00AC375F">
        <w:trPr>
          <w:trHeight w:val="360"/>
        </w:trPr>
        <w:tc>
          <w:tcPr>
            <w:tcW w:w="3404" w:type="dxa"/>
            <w:vAlign w:val="center"/>
          </w:tcPr>
          <w:p w14:paraId="6FDC713F" w14:textId="1F542E06" w:rsidR="00345783" w:rsidRPr="00E04A21" w:rsidRDefault="00E23471" w:rsidP="00AC375F">
            <w:pPr>
              <w:jc w:val="center"/>
              <w:rPr>
                <w:rFonts w:eastAsia="Times New Roman" w:cs="Times New Roman"/>
                <w:sz w:val="24"/>
                <w:szCs w:val="24"/>
              </w:rPr>
            </w:pPr>
            <w:r w:rsidRPr="00E04A21">
              <w:rPr>
                <w:rFonts w:cs="Times New Roman"/>
                <w:sz w:val="24"/>
                <w:szCs w:val="24"/>
              </w:rPr>
              <w:t>Total</w:t>
            </w:r>
          </w:p>
        </w:tc>
        <w:tc>
          <w:tcPr>
            <w:tcW w:w="3404" w:type="dxa"/>
            <w:vAlign w:val="center"/>
          </w:tcPr>
          <w:p w14:paraId="76F17FA9" w14:textId="046283B7" w:rsidR="00345783" w:rsidRPr="00E04A21" w:rsidRDefault="00345783" w:rsidP="00AC375F">
            <w:pPr>
              <w:jc w:val="center"/>
              <w:rPr>
                <w:rFonts w:eastAsia="Times New Roman" w:cs="Times New Roman"/>
                <w:sz w:val="24"/>
                <w:szCs w:val="24"/>
              </w:rPr>
            </w:pPr>
            <w:r w:rsidRPr="00E04A21">
              <w:rPr>
                <w:rFonts w:cs="Times New Roman"/>
                <w:sz w:val="24"/>
                <w:szCs w:val="24"/>
              </w:rPr>
              <w:t>800</w:t>
            </w:r>
          </w:p>
        </w:tc>
        <w:tc>
          <w:tcPr>
            <w:tcW w:w="3406" w:type="dxa"/>
            <w:vAlign w:val="center"/>
          </w:tcPr>
          <w:p w14:paraId="29BB6750" w14:textId="5263BEBF" w:rsidR="00345783" w:rsidRPr="00E04A21" w:rsidRDefault="00345783" w:rsidP="00AC375F">
            <w:pPr>
              <w:jc w:val="center"/>
              <w:rPr>
                <w:rFonts w:eastAsia="Times New Roman" w:cs="Times New Roman"/>
                <w:sz w:val="24"/>
                <w:szCs w:val="24"/>
              </w:rPr>
            </w:pPr>
            <w:r w:rsidRPr="00E04A21">
              <w:rPr>
                <w:rFonts w:cs="Times New Roman"/>
                <w:sz w:val="24"/>
                <w:szCs w:val="24"/>
              </w:rPr>
              <w:t>950</w:t>
            </w:r>
          </w:p>
        </w:tc>
      </w:tr>
      <w:tr w:rsidR="00021BCB" w:rsidRPr="00E04A21" w14:paraId="180112F3" w14:textId="77777777" w:rsidTr="00AC375F">
        <w:trPr>
          <w:trHeight w:val="360"/>
        </w:trPr>
        <w:tc>
          <w:tcPr>
            <w:tcW w:w="6808" w:type="dxa"/>
            <w:gridSpan w:val="2"/>
            <w:vAlign w:val="center"/>
          </w:tcPr>
          <w:p w14:paraId="51D86189" w14:textId="6FD7458D" w:rsidR="00021BCB" w:rsidRPr="00E04A21" w:rsidRDefault="00E23471" w:rsidP="00AC375F">
            <w:pPr>
              <w:jc w:val="center"/>
              <w:rPr>
                <w:rFonts w:eastAsia="Times New Roman" w:cs="Times New Roman"/>
                <w:sz w:val="24"/>
                <w:szCs w:val="24"/>
              </w:rPr>
            </w:pPr>
            <w:r w:rsidRPr="00E04A21">
              <w:rPr>
                <w:rFonts w:cs="Times New Roman"/>
                <w:sz w:val="24"/>
                <w:szCs w:val="24"/>
              </w:rPr>
              <w:t>Percent for component 1</w:t>
            </w:r>
          </w:p>
        </w:tc>
        <w:tc>
          <w:tcPr>
            <w:tcW w:w="3406" w:type="dxa"/>
            <w:vAlign w:val="center"/>
          </w:tcPr>
          <w:p w14:paraId="7522A31A" w14:textId="79218DF8" w:rsidR="00021BCB" w:rsidRPr="00E04A21" w:rsidRDefault="00021BCB" w:rsidP="00AC375F">
            <w:pPr>
              <w:jc w:val="center"/>
              <w:rPr>
                <w:rFonts w:eastAsia="Times New Roman" w:cs="Times New Roman"/>
                <w:sz w:val="24"/>
                <w:szCs w:val="24"/>
              </w:rPr>
            </w:pPr>
            <w:r w:rsidRPr="00E04A21">
              <w:rPr>
                <w:rFonts w:cs="Times New Roman"/>
                <w:sz w:val="24"/>
                <w:szCs w:val="24"/>
              </w:rPr>
              <w:t>800 / 950 = 0.842</w:t>
            </w:r>
          </w:p>
        </w:tc>
      </w:tr>
      <w:tr w:rsidR="00021BCB" w:rsidRPr="00E04A21" w14:paraId="3D847976" w14:textId="77777777" w:rsidTr="00AC375F">
        <w:trPr>
          <w:trHeight w:val="360"/>
        </w:trPr>
        <w:tc>
          <w:tcPr>
            <w:tcW w:w="6808" w:type="dxa"/>
            <w:gridSpan w:val="2"/>
            <w:vAlign w:val="center"/>
          </w:tcPr>
          <w:p w14:paraId="2135D013" w14:textId="48C2358E" w:rsidR="00021BCB" w:rsidRPr="00E04A21" w:rsidRDefault="00E23471" w:rsidP="00AC375F">
            <w:pPr>
              <w:jc w:val="center"/>
              <w:rPr>
                <w:rFonts w:eastAsia="Times New Roman" w:cs="Times New Roman"/>
                <w:sz w:val="24"/>
                <w:szCs w:val="24"/>
              </w:rPr>
            </w:pPr>
            <w:r w:rsidRPr="00E04A21">
              <w:rPr>
                <w:rFonts w:cs="Times New Roman"/>
                <w:sz w:val="24"/>
                <w:szCs w:val="24"/>
              </w:rPr>
              <w:t>Weighted score for component 1</w:t>
            </w:r>
          </w:p>
        </w:tc>
        <w:tc>
          <w:tcPr>
            <w:tcW w:w="3406" w:type="dxa"/>
            <w:vAlign w:val="center"/>
          </w:tcPr>
          <w:p w14:paraId="287C242C" w14:textId="17504A33" w:rsidR="00021BCB" w:rsidRPr="00E04A21" w:rsidRDefault="00021BCB" w:rsidP="00AC375F">
            <w:pPr>
              <w:jc w:val="center"/>
              <w:rPr>
                <w:rFonts w:eastAsia="Times New Roman" w:cs="Times New Roman"/>
                <w:sz w:val="24"/>
                <w:szCs w:val="24"/>
              </w:rPr>
            </w:pPr>
            <w:r w:rsidRPr="00E04A21">
              <w:rPr>
                <w:rFonts w:cs="Times New Roman"/>
                <w:sz w:val="24"/>
                <w:szCs w:val="24"/>
              </w:rPr>
              <w:t>0.842 * 60 = 50.52</w:t>
            </w:r>
          </w:p>
        </w:tc>
      </w:tr>
    </w:tbl>
    <w:p w14:paraId="3B663D05" w14:textId="26E95971" w:rsidR="00A87686" w:rsidRDefault="00A87686" w:rsidP="000F3877">
      <w:pPr>
        <w:jc w:val="both"/>
        <w:rPr>
          <w:ins w:id="9" w:author="Scharenbroch, Bryant" w:date="2021-03-22T09:45:00Z"/>
          <w:rFonts w:eastAsia="Times New Roman" w:cs="Times New Roman"/>
          <w:b/>
          <w:sz w:val="24"/>
          <w:szCs w:val="24"/>
        </w:rPr>
      </w:pPr>
    </w:p>
    <w:p w14:paraId="1A633399" w14:textId="77777777" w:rsidR="00007159" w:rsidRPr="00E04A21" w:rsidRDefault="00007159" w:rsidP="00007159">
      <w:pPr>
        <w:jc w:val="both"/>
        <w:rPr>
          <w:ins w:id="10" w:author="Scharenbroch, Bryant" w:date="2021-03-22T09:46:00Z"/>
          <w:rFonts w:cs="Times New Roman"/>
          <w:b/>
          <w:sz w:val="24"/>
          <w:szCs w:val="24"/>
        </w:rPr>
      </w:pPr>
      <w:ins w:id="11" w:author="Scharenbroch, Bryant" w:date="2021-03-22T09:46:00Z">
        <w:r w:rsidRPr="00E04A21">
          <w:rPr>
            <w:rFonts w:cs="Times New Roman"/>
            <w:b/>
            <w:sz w:val="24"/>
            <w:szCs w:val="24"/>
          </w:rPr>
          <w:t>Tie Breaker Rules</w:t>
        </w:r>
        <w:r w:rsidRPr="00E04A21">
          <w:rPr>
            <w:rFonts w:cs="Times New Roman"/>
            <w:b/>
            <w:sz w:val="24"/>
            <w:szCs w:val="24"/>
          </w:rPr>
          <w:tab/>
        </w:r>
      </w:ins>
    </w:p>
    <w:p w14:paraId="6ABF42CE" w14:textId="77777777" w:rsidR="00007159" w:rsidRPr="005C50FE" w:rsidRDefault="00007159" w:rsidP="00007159">
      <w:pPr>
        <w:jc w:val="both"/>
        <w:rPr>
          <w:ins w:id="12" w:author="Scharenbroch, Bryant" w:date="2021-03-22T09:46:00Z"/>
          <w:rFonts w:cs="Times New Roman"/>
          <w:sz w:val="24"/>
          <w:szCs w:val="24"/>
        </w:rPr>
      </w:pPr>
      <w:ins w:id="13" w:author="Scharenbroch, Bryant" w:date="2021-03-22T09:46:00Z">
        <w:r w:rsidRPr="00E04A21">
          <w:rPr>
            <w:rFonts w:cs="Times New Roman"/>
            <w:sz w:val="24"/>
            <w:szCs w:val="24"/>
          </w:rPr>
          <w:t xml:space="preserve">In case of a tie, the </w:t>
        </w:r>
        <w:r>
          <w:rPr>
            <w:rFonts w:cs="Times New Roman"/>
            <w:sz w:val="24"/>
            <w:szCs w:val="24"/>
          </w:rPr>
          <w:t xml:space="preserve">total points for the pedon 1 </w:t>
        </w:r>
        <w:r w:rsidRPr="00E04A21">
          <w:rPr>
            <w:rFonts w:cs="Times New Roman"/>
            <w:sz w:val="24"/>
            <w:szCs w:val="24"/>
          </w:rPr>
          <w:t>be used</w:t>
        </w:r>
        <w:r>
          <w:rPr>
            <w:rFonts w:cs="Times New Roman"/>
            <w:sz w:val="24"/>
            <w:szCs w:val="24"/>
          </w:rPr>
          <w:t xml:space="preserve"> as a tiebreaker</w:t>
        </w:r>
        <w:r w:rsidRPr="00E04A21">
          <w:rPr>
            <w:rFonts w:cs="Times New Roman"/>
            <w:sz w:val="24"/>
            <w:szCs w:val="24"/>
          </w:rPr>
          <w:t xml:space="preserve">. The </w:t>
        </w:r>
        <w:r>
          <w:rPr>
            <w:rFonts w:cs="Times New Roman"/>
            <w:sz w:val="24"/>
            <w:szCs w:val="24"/>
          </w:rPr>
          <w:t xml:space="preserve">individual with the higher total points </w:t>
        </w:r>
        <w:r w:rsidRPr="00E04A21">
          <w:rPr>
            <w:rFonts w:cs="Times New Roman"/>
            <w:sz w:val="24"/>
            <w:szCs w:val="24"/>
          </w:rPr>
          <w:t>will win</w:t>
        </w:r>
        <w:r>
          <w:rPr>
            <w:rFonts w:cs="Times New Roman"/>
            <w:sz w:val="24"/>
            <w:szCs w:val="24"/>
          </w:rPr>
          <w:t xml:space="preserve">. </w:t>
        </w:r>
        <w:r w:rsidRPr="00E04A21">
          <w:rPr>
            <w:rFonts w:cs="Times New Roman"/>
            <w:sz w:val="24"/>
            <w:szCs w:val="24"/>
          </w:rPr>
          <w:t xml:space="preserve">If a tie still exists, the </w:t>
        </w:r>
        <w:r>
          <w:rPr>
            <w:rFonts w:cs="Times New Roman"/>
            <w:sz w:val="24"/>
            <w:szCs w:val="24"/>
          </w:rPr>
          <w:t xml:space="preserve">second pedon will </w:t>
        </w:r>
        <w:r w:rsidRPr="00E04A21">
          <w:rPr>
            <w:rFonts w:cs="Times New Roman"/>
            <w:sz w:val="24"/>
            <w:szCs w:val="24"/>
          </w:rPr>
          <w:t>be compared, followed by the third</w:t>
        </w:r>
        <w:r>
          <w:rPr>
            <w:rFonts w:cs="Times New Roman"/>
            <w:sz w:val="24"/>
            <w:szCs w:val="24"/>
          </w:rPr>
          <w:t xml:space="preserve"> if</w:t>
        </w:r>
        <w:r w:rsidRPr="00E04A21">
          <w:rPr>
            <w:rFonts w:cs="Times New Roman"/>
            <w:sz w:val="24"/>
            <w:szCs w:val="24"/>
          </w:rPr>
          <w:t xml:space="preserve"> necessary.</w:t>
        </w:r>
        <w:r>
          <w:rPr>
            <w:rFonts w:cs="Times New Roman"/>
            <w:sz w:val="24"/>
            <w:szCs w:val="24"/>
          </w:rPr>
          <w:t xml:space="preserve"> </w:t>
        </w:r>
      </w:ins>
    </w:p>
    <w:p w14:paraId="611915B9" w14:textId="77777777" w:rsidR="00007159" w:rsidRDefault="00007159" w:rsidP="000F3877">
      <w:pPr>
        <w:jc w:val="both"/>
        <w:rPr>
          <w:rFonts w:eastAsia="Times New Roman" w:cs="Times New Roman"/>
          <w:b/>
          <w:sz w:val="24"/>
          <w:szCs w:val="24"/>
        </w:rPr>
      </w:pPr>
    </w:p>
    <w:p w14:paraId="78B73B6E" w14:textId="58D9ED02"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Component 2</w:t>
      </w:r>
      <w:r w:rsidR="00381277" w:rsidRPr="00E04A21">
        <w:rPr>
          <w:rFonts w:eastAsia="Times New Roman" w:cs="Times New Roman"/>
          <w:b/>
          <w:sz w:val="24"/>
          <w:szCs w:val="24"/>
        </w:rPr>
        <w:t>: S</w:t>
      </w:r>
      <w:r w:rsidRPr="00E04A21">
        <w:rPr>
          <w:rFonts w:eastAsia="Times New Roman" w:cs="Times New Roman"/>
          <w:b/>
          <w:sz w:val="24"/>
          <w:szCs w:val="24"/>
        </w:rPr>
        <w:t>oil hand texturing</w:t>
      </w:r>
    </w:p>
    <w:p w14:paraId="1503540C" w14:textId="554B1962" w:rsidR="00E27E0C" w:rsidDel="00511228" w:rsidRDefault="00BD0391" w:rsidP="00727798">
      <w:pPr>
        <w:jc w:val="both"/>
        <w:rPr>
          <w:del w:id="14" w:author="Scharenbroch, Bryant" w:date="2021-03-22T09:15:00Z"/>
          <w:rFonts w:eastAsia="Times New Roman" w:cs="Times New Roman"/>
          <w:sz w:val="24"/>
          <w:szCs w:val="24"/>
        </w:rPr>
      </w:pPr>
      <w:r w:rsidRPr="00185166">
        <w:rPr>
          <w:rFonts w:eastAsia="Times New Roman" w:cs="Times New Roman"/>
          <w:sz w:val="24"/>
          <w:szCs w:val="24"/>
        </w:rPr>
        <w:t>Contestants will submit estimates of soil texture and percentages of sand, silt, and clay for five soil</w:t>
      </w:r>
      <w:r w:rsidRPr="00E04A21">
        <w:rPr>
          <w:rFonts w:eastAsia="Times New Roman" w:cs="Times New Roman"/>
          <w:sz w:val="24"/>
          <w:szCs w:val="24"/>
        </w:rPr>
        <w:t xml:space="preserve"> </w:t>
      </w:r>
      <w:r w:rsidRPr="00E04A21">
        <w:rPr>
          <w:rFonts w:eastAsia="Times New Roman" w:cs="Times New Roman"/>
          <w:sz w:val="24"/>
          <w:szCs w:val="24"/>
        </w:rPr>
        <w:lastRenderedPageBreak/>
        <w:t xml:space="preserve">texture samples using the standard scorecard. </w:t>
      </w:r>
      <w:bookmarkStart w:id="15" w:name="_Hlk64225259"/>
      <w:r w:rsidR="00D7425E">
        <w:rPr>
          <w:rFonts w:eastAsia="Times New Roman" w:cs="Times New Roman"/>
          <w:sz w:val="24"/>
          <w:szCs w:val="24"/>
        </w:rPr>
        <w:t xml:space="preserve">Each contestant will have 10 minutes per sample </w:t>
      </w:r>
      <w:r w:rsidR="009E6BD9">
        <w:rPr>
          <w:rFonts w:eastAsia="Times New Roman" w:cs="Times New Roman"/>
          <w:sz w:val="24"/>
          <w:szCs w:val="24"/>
        </w:rPr>
        <w:t>and 50 minutes total to complete the soil hand texturing</w:t>
      </w:r>
      <w:bookmarkEnd w:id="15"/>
      <w:r w:rsidR="009E6BD9">
        <w:rPr>
          <w:rFonts w:eastAsia="Times New Roman" w:cs="Times New Roman"/>
          <w:sz w:val="24"/>
          <w:szCs w:val="24"/>
        </w:rPr>
        <w:t xml:space="preserve">. </w:t>
      </w:r>
      <w:r w:rsidRPr="00E04A21">
        <w:rPr>
          <w:rFonts w:eastAsia="Times New Roman" w:cs="Times New Roman"/>
          <w:sz w:val="24"/>
          <w:szCs w:val="24"/>
        </w:rPr>
        <w:t>For each sample, contestants will receive 10 points for the identification of the correct soil texture class. Students will receive 5 points for each percentage of sand, silt, and clay that is within 5% of the correct value. Partial credit of 3 points will be awarded for percentages that within 6 to 8% of the correct percentage of the sand, silt, and clay. The total points from the texture samples summed and a percentage will be computed based on the maximum possible points available for this component</w:t>
      </w:r>
      <w:r w:rsidR="00E27E0C">
        <w:rPr>
          <w:rFonts w:eastAsia="Times New Roman" w:cs="Times New Roman"/>
          <w:sz w:val="24"/>
          <w:szCs w:val="24"/>
        </w:rPr>
        <w:t xml:space="preserve"> (Table 3). </w:t>
      </w:r>
    </w:p>
    <w:p w14:paraId="0462D128" w14:textId="3D19ACD4" w:rsidR="0061360A" w:rsidDel="00511228" w:rsidRDefault="0061360A" w:rsidP="00727798">
      <w:pPr>
        <w:jc w:val="both"/>
        <w:rPr>
          <w:del w:id="16" w:author="Scharenbroch, Bryant" w:date="2021-03-22T09:15:00Z"/>
          <w:rFonts w:eastAsia="Times New Roman" w:cs="Times New Roman"/>
          <w:sz w:val="24"/>
          <w:szCs w:val="24"/>
        </w:rPr>
      </w:pPr>
    </w:p>
    <w:p w14:paraId="0D09F72F" w14:textId="1D080DE5" w:rsidR="0061360A" w:rsidDel="00511228" w:rsidRDefault="0061360A" w:rsidP="00727798">
      <w:pPr>
        <w:jc w:val="both"/>
        <w:rPr>
          <w:del w:id="17" w:author="Scharenbroch, Bryant" w:date="2021-03-22T09:15:00Z"/>
          <w:rFonts w:eastAsia="Times New Roman" w:cs="Times New Roman"/>
          <w:sz w:val="24"/>
          <w:szCs w:val="24"/>
        </w:rPr>
      </w:pPr>
    </w:p>
    <w:p w14:paraId="4392A6A8" w14:textId="6C10637B" w:rsidR="0061360A" w:rsidRDefault="0061360A" w:rsidP="00727798">
      <w:pPr>
        <w:jc w:val="both"/>
        <w:rPr>
          <w:rFonts w:eastAsia="Times New Roman" w:cs="Times New Roman"/>
          <w:sz w:val="24"/>
          <w:szCs w:val="24"/>
        </w:rPr>
      </w:pPr>
    </w:p>
    <w:p w14:paraId="286FD5E3" w14:textId="6DD59139" w:rsidR="00BD0391" w:rsidRPr="00E27E0C" w:rsidRDefault="00E27E0C" w:rsidP="000F3877">
      <w:pPr>
        <w:jc w:val="both"/>
        <w:rPr>
          <w:rFonts w:eastAsia="Times New Roman" w:cs="Times New Roman"/>
          <w:b/>
          <w:sz w:val="24"/>
          <w:szCs w:val="24"/>
        </w:rPr>
      </w:pPr>
      <w:r w:rsidRPr="00E27E0C">
        <w:rPr>
          <w:rFonts w:eastAsia="Times New Roman" w:cs="Times New Roman"/>
          <w:b/>
          <w:bCs/>
          <w:sz w:val="24"/>
          <w:szCs w:val="24"/>
        </w:rPr>
        <w:t xml:space="preserve">Table 3. </w:t>
      </w:r>
      <w:r w:rsidR="00D1534D">
        <w:rPr>
          <w:rFonts w:eastAsia="Times New Roman" w:cs="Times New Roman"/>
          <w:b/>
          <w:bCs/>
          <w:sz w:val="24"/>
          <w:szCs w:val="24"/>
        </w:rPr>
        <w:t xml:space="preserve">Example of weighted score for individual for component 2. </w:t>
      </w:r>
    </w:p>
    <w:tbl>
      <w:tblPr>
        <w:tblStyle w:val="TableGrid"/>
        <w:tblW w:w="5000" w:type="pct"/>
        <w:tblLook w:val="04A0" w:firstRow="1" w:lastRow="0" w:firstColumn="1" w:lastColumn="0" w:noHBand="0" w:noVBand="1"/>
      </w:tblPr>
      <w:tblGrid>
        <w:gridCol w:w="3308"/>
        <w:gridCol w:w="3313"/>
        <w:gridCol w:w="3305"/>
      </w:tblGrid>
      <w:tr w:rsidR="0097520B" w:rsidRPr="00E04A21" w14:paraId="2C191703" w14:textId="77777777" w:rsidTr="00AC375F">
        <w:trPr>
          <w:trHeight w:val="360"/>
        </w:trPr>
        <w:tc>
          <w:tcPr>
            <w:tcW w:w="3404" w:type="dxa"/>
            <w:shd w:val="clear" w:color="auto" w:fill="BFBFBF" w:themeFill="background1" w:themeFillShade="BF"/>
            <w:vAlign w:val="center"/>
          </w:tcPr>
          <w:p w14:paraId="5094FB37" w14:textId="7DEC32C3" w:rsidR="0097520B" w:rsidRPr="00026059" w:rsidRDefault="00E23471" w:rsidP="00AC375F">
            <w:pPr>
              <w:jc w:val="center"/>
              <w:rPr>
                <w:rFonts w:eastAsia="Times New Roman" w:cs="Times New Roman"/>
                <w:b/>
                <w:sz w:val="24"/>
                <w:szCs w:val="24"/>
              </w:rPr>
            </w:pPr>
            <w:r w:rsidRPr="00026059">
              <w:rPr>
                <w:rFonts w:eastAsia="Times New Roman" w:cs="Times New Roman"/>
                <w:b/>
                <w:sz w:val="24"/>
                <w:szCs w:val="24"/>
              </w:rPr>
              <w:t>Sample</w:t>
            </w:r>
          </w:p>
        </w:tc>
        <w:tc>
          <w:tcPr>
            <w:tcW w:w="3404" w:type="dxa"/>
            <w:shd w:val="clear" w:color="auto" w:fill="BFBFBF" w:themeFill="background1" w:themeFillShade="BF"/>
            <w:vAlign w:val="center"/>
          </w:tcPr>
          <w:p w14:paraId="7E7657D3" w14:textId="5397EAF3" w:rsidR="0097520B" w:rsidRPr="00026059" w:rsidRDefault="00E23471" w:rsidP="00AC375F">
            <w:pPr>
              <w:jc w:val="center"/>
              <w:rPr>
                <w:rFonts w:eastAsia="Times New Roman" w:cs="Times New Roman"/>
                <w:b/>
                <w:sz w:val="24"/>
                <w:szCs w:val="24"/>
              </w:rPr>
            </w:pPr>
            <w:r w:rsidRPr="00026059">
              <w:rPr>
                <w:rFonts w:eastAsia="Times New Roman" w:cs="Times New Roman"/>
                <w:b/>
                <w:sz w:val="24"/>
                <w:szCs w:val="24"/>
              </w:rPr>
              <w:t>Points awarded</w:t>
            </w:r>
          </w:p>
        </w:tc>
        <w:tc>
          <w:tcPr>
            <w:tcW w:w="3406" w:type="dxa"/>
            <w:shd w:val="clear" w:color="auto" w:fill="BFBFBF" w:themeFill="background1" w:themeFillShade="BF"/>
            <w:vAlign w:val="center"/>
          </w:tcPr>
          <w:p w14:paraId="1D143A9B" w14:textId="08825338" w:rsidR="0097520B" w:rsidRPr="00026059" w:rsidRDefault="00E23471" w:rsidP="00AC375F">
            <w:pPr>
              <w:jc w:val="center"/>
              <w:rPr>
                <w:rFonts w:eastAsia="Times New Roman" w:cs="Times New Roman"/>
                <w:b/>
                <w:sz w:val="24"/>
                <w:szCs w:val="24"/>
              </w:rPr>
            </w:pPr>
            <w:r w:rsidRPr="00026059">
              <w:rPr>
                <w:rFonts w:cs="Times New Roman"/>
                <w:b/>
                <w:sz w:val="24"/>
                <w:szCs w:val="24"/>
              </w:rPr>
              <w:t>Total points</w:t>
            </w:r>
          </w:p>
        </w:tc>
      </w:tr>
      <w:tr w:rsidR="0097520B" w:rsidRPr="00E04A21" w14:paraId="6C0BCD2F" w14:textId="77777777" w:rsidTr="00AC375F">
        <w:trPr>
          <w:trHeight w:val="360"/>
        </w:trPr>
        <w:tc>
          <w:tcPr>
            <w:tcW w:w="3404" w:type="dxa"/>
            <w:vAlign w:val="center"/>
          </w:tcPr>
          <w:p w14:paraId="5994AB99" w14:textId="4B71DCE9" w:rsidR="0097520B" w:rsidRPr="00E04A21" w:rsidRDefault="0097520B" w:rsidP="00AC375F">
            <w:pPr>
              <w:jc w:val="center"/>
              <w:rPr>
                <w:rFonts w:eastAsia="Times New Roman" w:cs="Times New Roman"/>
                <w:sz w:val="24"/>
                <w:szCs w:val="24"/>
              </w:rPr>
            </w:pPr>
            <w:r w:rsidRPr="00E04A21">
              <w:rPr>
                <w:rFonts w:cs="Times New Roman"/>
                <w:sz w:val="24"/>
                <w:szCs w:val="24"/>
              </w:rPr>
              <w:t>1</w:t>
            </w:r>
          </w:p>
        </w:tc>
        <w:tc>
          <w:tcPr>
            <w:tcW w:w="3404" w:type="dxa"/>
            <w:vAlign w:val="center"/>
          </w:tcPr>
          <w:p w14:paraId="378800CC" w14:textId="00FEE6C2" w:rsidR="0097520B" w:rsidRPr="00E04A21" w:rsidRDefault="0097520B" w:rsidP="00AC375F">
            <w:pPr>
              <w:jc w:val="center"/>
              <w:rPr>
                <w:rFonts w:eastAsia="Times New Roman" w:cs="Times New Roman"/>
                <w:sz w:val="24"/>
                <w:szCs w:val="24"/>
              </w:rPr>
            </w:pPr>
            <w:r w:rsidRPr="00E04A21">
              <w:rPr>
                <w:rFonts w:cs="Times New Roman"/>
                <w:sz w:val="24"/>
                <w:szCs w:val="24"/>
              </w:rPr>
              <w:t>15</w:t>
            </w:r>
          </w:p>
        </w:tc>
        <w:tc>
          <w:tcPr>
            <w:tcW w:w="3406" w:type="dxa"/>
            <w:vAlign w:val="center"/>
          </w:tcPr>
          <w:p w14:paraId="77936161" w14:textId="4052B4E1" w:rsidR="0097520B" w:rsidRPr="00E04A21" w:rsidRDefault="0097520B" w:rsidP="00AC375F">
            <w:pPr>
              <w:jc w:val="center"/>
              <w:rPr>
                <w:rFonts w:eastAsia="Times New Roman" w:cs="Times New Roman"/>
                <w:sz w:val="24"/>
                <w:szCs w:val="24"/>
              </w:rPr>
            </w:pPr>
            <w:r w:rsidRPr="00E04A21">
              <w:rPr>
                <w:rFonts w:cs="Times New Roman"/>
                <w:sz w:val="24"/>
                <w:szCs w:val="24"/>
              </w:rPr>
              <w:t>25</w:t>
            </w:r>
          </w:p>
        </w:tc>
      </w:tr>
      <w:tr w:rsidR="0097520B" w:rsidRPr="00E04A21" w14:paraId="77873940" w14:textId="77777777" w:rsidTr="00AC375F">
        <w:trPr>
          <w:trHeight w:val="360"/>
        </w:trPr>
        <w:tc>
          <w:tcPr>
            <w:tcW w:w="3404" w:type="dxa"/>
            <w:vAlign w:val="center"/>
          </w:tcPr>
          <w:p w14:paraId="1BCB6329" w14:textId="4235CB9E" w:rsidR="0097520B" w:rsidRPr="00E04A21" w:rsidRDefault="0097520B" w:rsidP="00AC375F">
            <w:pPr>
              <w:jc w:val="center"/>
              <w:rPr>
                <w:rFonts w:eastAsia="Times New Roman" w:cs="Times New Roman"/>
                <w:sz w:val="24"/>
                <w:szCs w:val="24"/>
              </w:rPr>
            </w:pPr>
            <w:r w:rsidRPr="00E04A21">
              <w:rPr>
                <w:rFonts w:cs="Times New Roman"/>
                <w:sz w:val="24"/>
                <w:szCs w:val="24"/>
              </w:rPr>
              <w:t>2</w:t>
            </w:r>
          </w:p>
        </w:tc>
        <w:tc>
          <w:tcPr>
            <w:tcW w:w="3404" w:type="dxa"/>
            <w:vAlign w:val="center"/>
          </w:tcPr>
          <w:p w14:paraId="64A7E2B3" w14:textId="09BD1824" w:rsidR="0097520B" w:rsidRPr="00E04A21" w:rsidRDefault="0097520B" w:rsidP="00AC375F">
            <w:pPr>
              <w:jc w:val="center"/>
              <w:rPr>
                <w:rFonts w:eastAsia="Times New Roman" w:cs="Times New Roman"/>
                <w:sz w:val="24"/>
                <w:szCs w:val="24"/>
              </w:rPr>
            </w:pPr>
            <w:r w:rsidRPr="00E04A21">
              <w:rPr>
                <w:rFonts w:cs="Times New Roman"/>
                <w:sz w:val="24"/>
                <w:szCs w:val="24"/>
              </w:rPr>
              <w:t>10</w:t>
            </w:r>
          </w:p>
        </w:tc>
        <w:tc>
          <w:tcPr>
            <w:tcW w:w="3406" w:type="dxa"/>
            <w:vAlign w:val="center"/>
          </w:tcPr>
          <w:p w14:paraId="17B0DFD2" w14:textId="479D12F5" w:rsidR="0097520B" w:rsidRPr="00E04A21" w:rsidRDefault="0097520B" w:rsidP="00AC375F">
            <w:pPr>
              <w:jc w:val="center"/>
              <w:rPr>
                <w:rFonts w:eastAsia="Times New Roman" w:cs="Times New Roman"/>
                <w:sz w:val="24"/>
                <w:szCs w:val="24"/>
              </w:rPr>
            </w:pPr>
            <w:r w:rsidRPr="00E04A21">
              <w:rPr>
                <w:rFonts w:cs="Times New Roman"/>
                <w:sz w:val="24"/>
                <w:szCs w:val="24"/>
              </w:rPr>
              <w:t>25</w:t>
            </w:r>
          </w:p>
        </w:tc>
      </w:tr>
      <w:tr w:rsidR="0097520B" w:rsidRPr="00E04A21" w14:paraId="3084F428" w14:textId="77777777" w:rsidTr="00AC375F">
        <w:trPr>
          <w:trHeight w:val="360"/>
        </w:trPr>
        <w:tc>
          <w:tcPr>
            <w:tcW w:w="3404" w:type="dxa"/>
            <w:vAlign w:val="center"/>
          </w:tcPr>
          <w:p w14:paraId="19AC54C6" w14:textId="766DBF2A" w:rsidR="0097520B" w:rsidRPr="00E04A21" w:rsidRDefault="0097520B" w:rsidP="00AC375F">
            <w:pPr>
              <w:jc w:val="center"/>
              <w:rPr>
                <w:rFonts w:eastAsia="Times New Roman" w:cs="Times New Roman"/>
                <w:sz w:val="24"/>
                <w:szCs w:val="24"/>
              </w:rPr>
            </w:pPr>
            <w:r w:rsidRPr="00E04A21">
              <w:rPr>
                <w:rFonts w:cs="Times New Roman"/>
                <w:sz w:val="24"/>
                <w:szCs w:val="24"/>
              </w:rPr>
              <w:t>3</w:t>
            </w:r>
          </w:p>
        </w:tc>
        <w:tc>
          <w:tcPr>
            <w:tcW w:w="3404" w:type="dxa"/>
            <w:vAlign w:val="center"/>
          </w:tcPr>
          <w:p w14:paraId="033CE19C" w14:textId="4EAD966D" w:rsidR="0097520B" w:rsidRPr="00E04A21" w:rsidRDefault="0097520B" w:rsidP="00AC375F">
            <w:pPr>
              <w:jc w:val="center"/>
              <w:rPr>
                <w:rFonts w:eastAsia="Times New Roman" w:cs="Times New Roman"/>
                <w:sz w:val="24"/>
                <w:szCs w:val="24"/>
              </w:rPr>
            </w:pPr>
            <w:r w:rsidRPr="00E04A21">
              <w:rPr>
                <w:rFonts w:cs="Times New Roman"/>
                <w:sz w:val="24"/>
                <w:szCs w:val="24"/>
              </w:rPr>
              <w:t>18</w:t>
            </w:r>
          </w:p>
        </w:tc>
        <w:tc>
          <w:tcPr>
            <w:tcW w:w="3406" w:type="dxa"/>
            <w:vAlign w:val="center"/>
          </w:tcPr>
          <w:p w14:paraId="51A7E18E" w14:textId="252A0BCA" w:rsidR="0097520B" w:rsidRPr="00E04A21" w:rsidRDefault="0097520B" w:rsidP="00AC375F">
            <w:pPr>
              <w:jc w:val="center"/>
              <w:rPr>
                <w:rFonts w:eastAsia="Times New Roman" w:cs="Times New Roman"/>
                <w:sz w:val="24"/>
                <w:szCs w:val="24"/>
              </w:rPr>
            </w:pPr>
            <w:r w:rsidRPr="00E04A21">
              <w:rPr>
                <w:rFonts w:cs="Times New Roman"/>
                <w:sz w:val="24"/>
                <w:szCs w:val="24"/>
              </w:rPr>
              <w:t>25</w:t>
            </w:r>
          </w:p>
        </w:tc>
      </w:tr>
      <w:tr w:rsidR="0097520B" w:rsidRPr="00E04A21" w14:paraId="62C92D94" w14:textId="77777777" w:rsidTr="00AC375F">
        <w:trPr>
          <w:trHeight w:val="360"/>
        </w:trPr>
        <w:tc>
          <w:tcPr>
            <w:tcW w:w="3404" w:type="dxa"/>
            <w:vAlign w:val="center"/>
          </w:tcPr>
          <w:p w14:paraId="37B6BE90" w14:textId="5912FC5A" w:rsidR="0097520B" w:rsidRPr="00E04A21" w:rsidRDefault="0097520B" w:rsidP="00AC375F">
            <w:pPr>
              <w:jc w:val="center"/>
              <w:rPr>
                <w:rFonts w:cs="Times New Roman"/>
                <w:sz w:val="24"/>
                <w:szCs w:val="24"/>
              </w:rPr>
            </w:pPr>
            <w:r w:rsidRPr="00E04A21">
              <w:rPr>
                <w:rFonts w:cs="Times New Roman"/>
                <w:sz w:val="24"/>
                <w:szCs w:val="24"/>
              </w:rPr>
              <w:t>4</w:t>
            </w:r>
          </w:p>
        </w:tc>
        <w:tc>
          <w:tcPr>
            <w:tcW w:w="3404" w:type="dxa"/>
            <w:vAlign w:val="center"/>
          </w:tcPr>
          <w:p w14:paraId="78B96CA8" w14:textId="4867FCD5" w:rsidR="0097520B" w:rsidRPr="00E04A21" w:rsidRDefault="0097520B" w:rsidP="00AC375F">
            <w:pPr>
              <w:jc w:val="center"/>
              <w:rPr>
                <w:rFonts w:cs="Times New Roman"/>
                <w:sz w:val="24"/>
                <w:szCs w:val="24"/>
              </w:rPr>
            </w:pPr>
            <w:r w:rsidRPr="00E04A21">
              <w:rPr>
                <w:rFonts w:cs="Times New Roman"/>
                <w:sz w:val="24"/>
                <w:szCs w:val="24"/>
              </w:rPr>
              <w:t>21</w:t>
            </w:r>
          </w:p>
        </w:tc>
        <w:tc>
          <w:tcPr>
            <w:tcW w:w="3406" w:type="dxa"/>
            <w:vAlign w:val="center"/>
          </w:tcPr>
          <w:p w14:paraId="7C8A5AC5" w14:textId="585B660C" w:rsidR="0097520B" w:rsidRPr="00E04A21" w:rsidRDefault="0097520B" w:rsidP="00AC375F">
            <w:pPr>
              <w:jc w:val="center"/>
              <w:rPr>
                <w:rFonts w:cs="Times New Roman"/>
                <w:sz w:val="24"/>
                <w:szCs w:val="24"/>
              </w:rPr>
            </w:pPr>
            <w:r w:rsidRPr="00E04A21">
              <w:rPr>
                <w:rFonts w:cs="Times New Roman"/>
                <w:sz w:val="24"/>
                <w:szCs w:val="24"/>
              </w:rPr>
              <w:t>25</w:t>
            </w:r>
          </w:p>
        </w:tc>
      </w:tr>
      <w:tr w:rsidR="0097520B" w:rsidRPr="00E04A21" w14:paraId="16E86E2E" w14:textId="77777777" w:rsidTr="00AC375F">
        <w:trPr>
          <w:trHeight w:val="360"/>
        </w:trPr>
        <w:tc>
          <w:tcPr>
            <w:tcW w:w="3404" w:type="dxa"/>
            <w:vAlign w:val="center"/>
          </w:tcPr>
          <w:p w14:paraId="0D04FF8D" w14:textId="4566BF10" w:rsidR="0097520B" w:rsidRPr="00E04A21" w:rsidRDefault="0097520B" w:rsidP="00AC375F">
            <w:pPr>
              <w:jc w:val="center"/>
              <w:rPr>
                <w:rFonts w:cs="Times New Roman"/>
                <w:sz w:val="24"/>
                <w:szCs w:val="24"/>
              </w:rPr>
            </w:pPr>
            <w:r w:rsidRPr="00E04A21">
              <w:rPr>
                <w:rFonts w:cs="Times New Roman"/>
                <w:sz w:val="24"/>
                <w:szCs w:val="24"/>
              </w:rPr>
              <w:t>5</w:t>
            </w:r>
          </w:p>
        </w:tc>
        <w:tc>
          <w:tcPr>
            <w:tcW w:w="3404" w:type="dxa"/>
            <w:vAlign w:val="center"/>
          </w:tcPr>
          <w:p w14:paraId="13CC8E7B" w14:textId="11BCA773" w:rsidR="0097520B" w:rsidRPr="00E04A21" w:rsidRDefault="0097520B" w:rsidP="00AC375F">
            <w:pPr>
              <w:jc w:val="center"/>
              <w:rPr>
                <w:rFonts w:cs="Times New Roman"/>
                <w:sz w:val="24"/>
                <w:szCs w:val="24"/>
              </w:rPr>
            </w:pPr>
            <w:r w:rsidRPr="00E04A21">
              <w:rPr>
                <w:rFonts w:cs="Times New Roman"/>
                <w:sz w:val="24"/>
                <w:szCs w:val="24"/>
              </w:rPr>
              <w:t>25</w:t>
            </w:r>
          </w:p>
        </w:tc>
        <w:tc>
          <w:tcPr>
            <w:tcW w:w="3406" w:type="dxa"/>
            <w:vAlign w:val="center"/>
          </w:tcPr>
          <w:p w14:paraId="2982B863" w14:textId="0D70AA11" w:rsidR="0097520B" w:rsidRPr="00E04A21" w:rsidRDefault="0097520B" w:rsidP="00AC375F">
            <w:pPr>
              <w:jc w:val="center"/>
              <w:rPr>
                <w:rFonts w:cs="Times New Roman"/>
                <w:sz w:val="24"/>
                <w:szCs w:val="24"/>
              </w:rPr>
            </w:pPr>
            <w:r w:rsidRPr="00E04A21">
              <w:rPr>
                <w:rFonts w:cs="Times New Roman"/>
                <w:sz w:val="24"/>
                <w:szCs w:val="24"/>
              </w:rPr>
              <w:t>25</w:t>
            </w:r>
          </w:p>
        </w:tc>
      </w:tr>
      <w:tr w:rsidR="0097520B" w:rsidRPr="00E04A21" w14:paraId="6529A7AF" w14:textId="77777777" w:rsidTr="00AC375F">
        <w:trPr>
          <w:trHeight w:val="360"/>
        </w:trPr>
        <w:tc>
          <w:tcPr>
            <w:tcW w:w="3404" w:type="dxa"/>
            <w:vAlign w:val="center"/>
          </w:tcPr>
          <w:p w14:paraId="77977EC4" w14:textId="545A549E" w:rsidR="0097520B" w:rsidRPr="00E04A21" w:rsidRDefault="00E23471" w:rsidP="00AC375F">
            <w:pPr>
              <w:jc w:val="center"/>
              <w:rPr>
                <w:rFonts w:eastAsia="Times New Roman" w:cs="Times New Roman"/>
                <w:sz w:val="24"/>
                <w:szCs w:val="24"/>
              </w:rPr>
            </w:pPr>
            <w:r w:rsidRPr="00E04A21">
              <w:rPr>
                <w:rFonts w:cs="Times New Roman"/>
                <w:sz w:val="24"/>
                <w:szCs w:val="24"/>
              </w:rPr>
              <w:t>Total</w:t>
            </w:r>
          </w:p>
        </w:tc>
        <w:tc>
          <w:tcPr>
            <w:tcW w:w="3404" w:type="dxa"/>
            <w:vAlign w:val="center"/>
          </w:tcPr>
          <w:p w14:paraId="09E7160C" w14:textId="5E83E79F" w:rsidR="0097520B" w:rsidRPr="00E04A21" w:rsidRDefault="0097520B" w:rsidP="00AC375F">
            <w:pPr>
              <w:jc w:val="center"/>
              <w:rPr>
                <w:rFonts w:eastAsia="Times New Roman" w:cs="Times New Roman"/>
                <w:sz w:val="24"/>
                <w:szCs w:val="24"/>
              </w:rPr>
            </w:pPr>
            <w:r w:rsidRPr="00E04A21">
              <w:rPr>
                <w:rFonts w:cs="Times New Roman"/>
                <w:sz w:val="24"/>
                <w:szCs w:val="24"/>
              </w:rPr>
              <w:t>89</w:t>
            </w:r>
          </w:p>
        </w:tc>
        <w:tc>
          <w:tcPr>
            <w:tcW w:w="3406" w:type="dxa"/>
            <w:vAlign w:val="center"/>
          </w:tcPr>
          <w:p w14:paraId="0145931E" w14:textId="5B0C08EC" w:rsidR="0097520B" w:rsidRPr="00E04A21" w:rsidRDefault="0097520B" w:rsidP="00AC375F">
            <w:pPr>
              <w:jc w:val="center"/>
              <w:rPr>
                <w:rFonts w:eastAsia="Times New Roman" w:cs="Times New Roman"/>
                <w:sz w:val="24"/>
                <w:szCs w:val="24"/>
              </w:rPr>
            </w:pPr>
            <w:r w:rsidRPr="00E04A21">
              <w:rPr>
                <w:rFonts w:cs="Times New Roman"/>
                <w:sz w:val="24"/>
                <w:szCs w:val="24"/>
              </w:rPr>
              <w:t>125</w:t>
            </w:r>
          </w:p>
        </w:tc>
      </w:tr>
      <w:tr w:rsidR="0097520B" w:rsidRPr="00E04A21" w14:paraId="3197DD6B" w14:textId="77777777" w:rsidTr="00AC375F">
        <w:trPr>
          <w:trHeight w:val="360"/>
        </w:trPr>
        <w:tc>
          <w:tcPr>
            <w:tcW w:w="6808" w:type="dxa"/>
            <w:gridSpan w:val="2"/>
            <w:vAlign w:val="center"/>
          </w:tcPr>
          <w:p w14:paraId="0A12D0DA" w14:textId="09A63F39" w:rsidR="0097520B" w:rsidRPr="00E04A21" w:rsidRDefault="00E23471" w:rsidP="00AC375F">
            <w:pPr>
              <w:jc w:val="center"/>
              <w:rPr>
                <w:rFonts w:eastAsia="Times New Roman" w:cs="Times New Roman"/>
                <w:sz w:val="24"/>
                <w:szCs w:val="24"/>
              </w:rPr>
            </w:pPr>
            <w:r w:rsidRPr="00E04A21">
              <w:rPr>
                <w:rFonts w:cs="Times New Roman"/>
                <w:sz w:val="24"/>
                <w:szCs w:val="24"/>
              </w:rPr>
              <w:t xml:space="preserve">Percent for component </w:t>
            </w:r>
            <w:r w:rsidR="0097520B" w:rsidRPr="00E04A21">
              <w:rPr>
                <w:rFonts w:cs="Times New Roman"/>
                <w:sz w:val="24"/>
                <w:szCs w:val="24"/>
              </w:rPr>
              <w:t>2</w:t>
            </w:r>
          </w:p>
        </w:tc>
        <w:tc>
          <w:tcPr>
            <w:tcW w:w="3406" w:type="dxa"/>
            <w:vAlign w:val="center"/>
          </w:tcPr>
          <w:p w14:paraId="0EE2E5D5" w14:textId="059E5D16" w:rsidR="0097520B" w:rsidRPr="00E04A21" w:rsidRDefault="0097520B" w:rsidP="00AC375F">
            <w:pPr>
              <w:jc w:val="center"/>
              <w:rPr>
                <w:rFonts w:eastAsia="Times New Roman" w:cs="Times New Roman"/>
                <w:sz w:val="24"/>
                <w:szCs w:val="24"/>
              </w:rPr>
            </w:pPr>
            <w:r w:rsidRPr="00E04A21">
              <w:rPr>
                <w:rFonts w:cs="Times New Roman"/>
                <w:sz w:val="24"/>
                <w:szCs w:val="24"/>
              </w:rPr>
              <w:t>89 / 125 = 0.712</w:t>
            </w:r>
          </w:p>
        </w:tc>
      </w:tr>
      <w:tr w:rsidR="0097520B" w:rsidRPr="00E04A21" w14:paraId="52FD1794" w14:textId="77777777" w:rsidTr="00AC375F">
        <w:trPr>
          <w:trHeight w:val="360"/>
        </w:trPr>
        <w:tc>
          <w:tcPr>
            <w:tcW w:w="6808" w:type="dxa"/>
            <w:gridSpan w:val="2"/>
            <w:vAlign w:val="center"/>
          </w:tcPr>
          <w:p w14:paraId="2A161ED3" w14:textId="02EC22D4" w:rsidR="0097520B" w:rsidRPr="00E04A21" w:rsidRDefault="00E23471" w:rsidP="00AC375F">
            <w:pPr>
              <w:jc w:val="center"/>
              <w:rPr>
                <w:rFonts w:eastAsia="Times New Roman" w:cs="Times New Roman"/>
                <w:sz w:val="24"/>
                <w:szCs w:val="24"/>
              </w:rPr>
            </w:pPr>
            <w:r w:rsidRPr="00E04A21">
              <w:rPr>
                <w:rFonts w:cs="Times New Roman"/>
                <w:sz w:val="24"/>
                <w:szCs w:val="24"/>
              </w:rPr>
              <w:t>Weighted score for component 2</w:t>
            </w:r>
          </w:p>
        </w:tc>
        <w:tc>
          <w:tcPr>
            <w:tcW w:w="3406" w:type="dxa"/>
            <w:vAlign w:val="center"/>
          </w:tcPr>
          <w:p w14:paraId="2DA94D09" w14:textId="57A8E387" w:rsidR="0097520B" w:rsidRPr="00E04A21" w:rsidRDefault="0097520B" w:rsidP="00AC375F">
            <w:pPr>
              <w:jc w:val="center"/>
              <w:rPr>
                <w:rFonts w:eastAsia="Times New Roman" w:cs="Times New Roman"/>
                <w:sz w:val="24"/>
                <w:szCs w:val="24"/>
              </w:rPr>
            </w:pPr>
            <w:r w:rsidRPr="00E04A21">
              <w:rPr>
                <w:rFonts w:cs="Times New Roman"/>
                <w:sz w:val="24"/>
                <w:szCs w:val="24"/>
              </w:rPr>
              <w:t>0.712 * 20 = 14.24</w:t>
            </w:r>
          </w:p>
        </w:tc>
      </w:tr>
    </w:tbl>
    <w:p w14:paraId="2C759403" w14:textId="77777777" w:rsidR="00AF4B5D" w:rsidRPr="00E04A21" w:rsidRDefault="00AF4B5D" w:rsidP="000F3877">
      <w:pPr>
        <w:jc w:val="both"/>
        <w:rPr>
          <w:rFonts w:cs="Times New Roman"/>
          <w:sz w:val="24"/>
          <w:szCs w:val="24"/>
        </w:rPr>
      </w:pPr>
    </w:p>
    <w:p w14:paraId="15D0E4EF" w14:textId="77777777" w:rsidR="005E669A" w:rsidRPr="00E04A21" w:rsidRDefault="005E669A" w:rsidP="005E669A">
      <w:pPr>
        <w:jc w:val="both"/>
        <w:rPr>
          <w:ins w:id="18" w:author="Scharenbroch, Bryant" w:date="2021-03-22T09:46:00Z"/>
          <w:rFonts w:cs="Times New Roman"/>
          <w:b/>
          <w:sz w:val="24"/>
          <w:szCs w:val="24"/>
        </w:rPr>
      </w:pPr>
      <w:ins w:id="19" w:author="Scharenbroch, Bryant" w:date="2021-03-22T09:46:00Z">
        <w:r w:rsidRPr="00E04A21">
          <w:rPr>
            <w:rFonts w:cs="Times New Roman"/>
            <w:b/>
            <w:sz w:val="24"/>
            <w:szCs w:val="24"/>
          </w:rPr>
          <w:t>Tie Breaker Rules</w:t>
        </w:r>
        <w:r w:rsidRPr="00E04A21">
          <w:rPr>
            <w:rFonts w:cs="Times New Roman"/>
            <w:b/>
            <w:sz w:val="24"/>
            <w:szCs w:val="24"/>
          </w:rPr>
          <w:tab/>
        </w:r>
      </w:ins>
    </w:p>
    <w:p w14:paraId="09EB6903" w14:textId="77777777" w:rsidR="005E669A" w:rsidRPr="005C50FE" w:rsidRDefault="005E669A" w:rsidP="005E669A">
      <w:pPr>
        <w:jc w:val="both"/>
        <w:rPr>
          <w:ins w:id="20" w:author="Scharenbroch, Bryant" w:date="2021-03-22T09:46:00Z"/>
          <w:rFonts w:cs="Times New Roman"/>
          <w:sz w:val="24"/>
          <w:szCs w:val="24"/>
        </w:rPr>
      </w:pPr>
      <w:ins w:id="21" w:author="Scharenbroch, Bryant" w:date="2021-03-22T09:46:00Z">
        <w:r w:rsidRPr="00E04A21">
          <w:rPr>
            <w:rFonts w:cs="Times New Roman"/>
            <w:sz w:val="24"/>
            <w:szCs w:val="24"/>
          </w:rPr>
          <w:t xml:space="preserve">In case of a tie, the percent clay content of the first soil texture sample will be used. The </w:t>
        </w:r>
        <w:r>
          <w:rPr>
            <w:rFonts w:cs="Times New Roman"/>
            <w:sz w:val="24"/>
            <w:szCs w:val="24"/>
          </w:rPr>
          <w:t xml:space="preserve">individual with the clay content </w:t>
        </w:r>
        <w:r w:rsidRPr="00E04A21">
          <w:rPr>
            <w:rFonts w:cs="Times New Roman"/>
            <w:sz w:val="24"/>
            <w:szCs w:val="24"/>
          </w:rPr>
          <w:t>closest to the actual value will win</w:t>
        </w:r>
        <w:r>
          <w:rPr>
            <w:rFonts w:cs="Times New Roman"/>
            <w:sz w:val="24"/>
            <w:szCs w:val="24"/>
          </w:rPr>
          <w:t xml:space="preserve">. </w:t>
        </w:r>
        <w:r w:rsidRPr="00E04A21">
          <w:rPr>
            <w:rFonts w:cs="Times New Roman"/>
            <w:sz w:val="24"/>
            <w:szCs w:val="24"/>
          </w:rPr>
          <w:t>If a tie still exists, the clay content of the second sample will be compared, followed by the third, fourth, fifth, and sixth if necessary.</w:t>
        </w:r>
        <w:r>
          <w:rPr>
            <w:rFonts w:cs="Times New Roman"/>
            <w:sz w:val="24"/>
            <w:szCs w:val="24"/>
          </w:rPr>
          <w:t xml:space="preserve"> </w:t>
        </w:r>
      </w:ins>
    </w:p>
    <w:p w14:paraId="09CCEDF1" w14:textId="77777777" w:rsidR="005E669A" w:rsidRDefault="005E669A" w:rsidP="000F3877">
      <w:pPr>
        <w:jc w:val="both"/>
        <w:rPr>
          <w:ins w:id="22" w:author="Scharenbroch, Bryant" w:date="2021-03-22T09:46:00Z"/>
          <w:rFonts w:cs="Times New Roman"/>
          <w:b/>
          <w:sz w:val="24"/>
          <w:szCs w:val="24"/>
        </w:rPr>
      </w:pPr>
    </w:p>
    <w:p w14:paraId="2DC458E3" w14:textId="35DD6733" w:rsidR="00B805AF" w:rsidRPr="00E04A21" w:rsidRDefault="00B805AF" w:rsidP="000F3877">
      <w:pPr>
        <w:jc w:val="both"/>
        <w:rPr>
          <w:rFonts w:cs="Times New Roman"/>
          <w:b/>
          <w:sz w:val="24"/>
          <w:szCs w:val="24"/>
        </w:rPr>
      </w:pPr>
      <w:r w:rsidRPr="00E04A21">
        <w:rPr>
          <w:rFonts w:cs="Times New Roman"/>
          <w:b/>
          <w:sz w:val="24"/>
          <w:szCs w:val="24"/>
        </w:rPr>
        <w:t>Comp</w:t>
      </w:r>
      <w:r w:rsidR="00355B46" w:rsidRPr="00E04A21">
        <w:rPr>
          <w:rFonts w:cs="Times New Roman"/>
          <w:b/>
          <w:sz w:val="24"/>
          <w:szCs w:val="24"/>
        </w:rPr>
        <w:t>onent 3: Identification of soil features</w:t>
      </w:r>
    </w:p>
    <w:p w14:paraId="00CACDA3" w14:textId="10316EF2" w:rsidR="00CA3F25" w:rsidRPr="00CA3F25" w:rsidRDefault="00895296" w:rsidP="00CA3F25">
      <w:pPr>
        <w:jc w:val="both"/>
        <w:rPr>
          <w:rFonts w:cs="Times New Roman"/>
          <w:sz w:val="24"/>
          <w:szCs w:val="24"/>
        </w:rPr>
      </w:pPr>
      <w:r w:rsidRPr="00E04A21">
        <w:rPr>
          <w:rFonts w:cs="Times New Roman"/>
          <w:sz w:val="24"/>
          <w:szCs w:val="24"/>
        </w:rPr>
        <w:t>All contestants will submit answers on the identification of soil features. This exam will be a multiple choice exam and each contestant will receive a percentage for this component based on the number of features properly identified. Questions might also include interpretations of these soil features. Points will be assigned for each question</w:t>
      </w:r>
      <w:r w:rsidR="00E27E0C">
        <w:rPr>
          <w:rFonts w:cs="Times New Roman"/>
          <w:sz w:val="24"/>
          <w:szCs w:val="24"/>
        </w:rPr>
        <w:t xml:space="preserve"> (Table 4). </w:t>
      </w:r>
    </w:p>
    <w:p w14:paraId="0863DDB1" w14:textId="4394B5E7" w:rsidR="00E27E0C" w:rsidRPr="00E27E0C" w:rsidRDefault="00E27E0C" w:rsidP="00727798">
      <w:pPr>
        <w:jc w:val="both"/>
        <w:rPr>
          <w:rFonts w:cs="Times New Roman"/>
          <w:b/>
          <w:bCs/>
          <w:sz w:val="24"/>
          <w:szCs w:val="24"/>
        </w:rPr>
      </w:pPr>
      <w:r w:rsidRPr="00E27E0C">
        <w:rPr>
          <w:rFonts w:cs="Times New Roman"/>
          <w:b/>
          <w:bCs/>
          <w:sz w:val="24"/>
          <w:szCs w:val="24"/>
        </w:rPr>
        <w:t xml:space="preserve">Table 4. </w:t>
      </w:r>
      <w:r w:rsidR="00D1534D">
        <w:rPr>
          <w:rFonts w:eastAsia="Times New Roman" w:cs="Times New Roman"/>
          <w:b/>
          <w:bCs/>
          <w:sz w:val="24"/>
          <w:szCs w:val="24"/>
        </w:rPr>
        <w:t>Example of weighted score for individual for component 3.</w:t>
      </w:r>
    </w:p>
    <w:tbl>
      <w:tblPr>
        <w:tblStyle w:val="TableGrid"/>
        <w:tblW w:w="0" w:type="auto"/>
        <w:tblLook w:val="04A0" w:firstRow="1" w:lastRow="0" w:firstColumn="1" w:lastColumn="0" w:noHBand="0" w:noVBand="1"/>
      </w:tblPr>
      <w:tblGrid>
        <w:gridCol w:w="3309"/>
        <w:gridCol w:w="3314"/>
        <w:gridCol w:w="3303"/>
      </w:tblGrid>
      <w:tr w:rsidR="00C61C79" w:rsidRPr="00E04A21" w14:paraId="223C76EC" w14:textId="77777777" w:rsidTr="00AC375F">
        <w:trPr>
          <w:trHeight w:val="360"/>
        </w:trPr>
        <w:tc>
          <w:tcPr>
            <w:tcW w:w="3404" w:type="dxa"/>
            <w:shd w:val="clear" w:color="auto" w:fill="BFBFBF" w:themeFill="background1" w:themeFillShade="BF"/>
            <w:vAlign w:val="center"/>
          </w:tcPr>
          <w:p w14:paraId="16B55737" w14:textId="637A5064" w:rsidR="00C61C79" w:rsidRPr="00026059" w:rsidRDefault="00E23471" w:rsidP="00AC375F">
            <w:pPr>
              <w:jc w:val="center"/>
              <w:rPr>
                <w:rFonts w:cs="Times New Roman"/>
                <w:b/>
                <w:sz w:val="24"/>
                <w:szCs w:val="24"/>
              </w:rPr>
            </w:pPr>
            <w:r w:rsidRPr="00026059">
              <w:rPr>
                <w:rFonts w:cs="Times New Roman"/>
                <w:b/>
                <w:sz w:val="24"/>
                <w:szCs w:val="24"/>
              </w:rPr>
              <w:t>Feature</w:t>
            </w:r>
          </w:p>
        </w:tc>
        <w:tc>
          <w:tcPr>
            <w:tcW w:w="3405" w:type="dxa"/>
            <w:shd w:val="clear" w:color="auto" w:fill="BFBFBF" w:themeFill="background1" w:themeFillShade="BF"/>
            <w:vAlign w:val="center"/>
          </w:tcPr>
          <w:p w14:paraId="45DF862A" w14:textId="3EB14099" w:rsidR="00C61C79" w:rsidRPr="00026059" w:rsidRDefault="00E23471" w:rsidP="00AC375F">
            <w:pPr>
              <w:jc w:val="center"/>
              <w:rPr>
                <w:rFonts w:cs="Times New Roman"/>
                <w:b/>
                <w:sz w:val="24"/>
                <w:szCs w:val="24"/>
              </w:rPr>
            </w:pPr>
            <w:r w:rsidRPr="00026059">
              <w:rPr>
                <w:rFonts w:cs="Times New Roman"/>
                <w:b/>
                <w:sz w:val="24"/>
                <w:szCs w:val="24"/>
              </w:rPr>
              <w:t>Points awarded</w:t>
            </w:r>
          </w:p>
        </w:tc>
        <w:tc>
          <w:tcPr>
            <w:tcW w:w="3405" w:type="dxa"/>
            <w:shd w:val="clear" w:color="auto" w:fill="BFBFBF" w:themeFill="background1" w:themeFillShade="BF"/>
            <w:vAlign w:val="center"/>
          </w:tcPr>
          <w:p w14:paraId="2B2AC10A" w14:textId="4BF79E00" w:rsidR="00C61C79" w:rsidRPr="00026059" w:rsidRDefault="00E23471" w:rsidP="00AC375F">
            <w:pPr>
              <w:jc w:val="center"/>
              <w:rPr>
                <w:rFonts w:cs="Times New Roman"/>
                <w:b/>
                <w:sz w:val="24"/>
                <w:szCs w:val="24"/>
              </w:rPr>
            </w:pPr>
            <w:r w:rsidRPr="00026059">
              <w:rPr>
                <w:rFonts w:cs="Times New Roman"/>
                <w:b/>
                <w:sz w:val="24"/>
                <w:szCs w:val="24"/>
              </w:rPr>
              <w:t>Total points</w:t>
            </w:r>
          </w:p>
        </w:tc>
      </w:tr>
      <w:tr w:rsidR="00C61C79" w:rsidRPr="00E04A21" w14:paraId="72C0C2B2" w14:textId="77777777" w:rsidTr="00AC375F">
        <w:trPr>
          <w:trHeight w:val="360"/>
        </w:trPr>
        <w:tc>
          <w:tcPr>
            <w:tcW w:w="3404" w:type="dxa"/>
            <w:vAlign w:val="center"/>
          </w:tcPr>
          <w:p w14:paraId="04AB10DB" w14:textId="2F041799" w:rsidR="00C61C79" w:rsidRPr="00E04A21" w:rsidRDefault="00E23471" w:rsidP="00AC375F">
            <w:pPr>
              <w:jc w:val="center"/>
              <w:rPr>
                <w:rFonts w:cs="Times New Roman"/>
                <w:sz w:val="24"/>
                <w:szCs w:val="24"/>
              </w:rPr>
            </w:pPr>
            <w:r w:rsidRPr="00E04A21">
              <w:rPr>
                <w:rFonts w:cs="Times New Roman"/>
                <w:sz w:val="24"/>
                <w:szCs w:val="24"/>
              </w:rPr>
              <w:lastRenderedPageBreak/>
              <w:t>All</w:t>
            </w:r>
          </w:p>
        </w:tc>
        <w:tc>
          <w:tcPr>
            <w:tcW w:w="3405" w:type="dxa"/>
            <w:vAlign w:val="center"/>
          </w:tcPr>
          <w:p w14:paraId="31B26239" w14:textId="5BED1B26" w:rsidR="00C61C79" w:rsidRPr="00E04A21" w:rsidRDefault="00C61C79" w:rsidP="00AC375F">
            <w:pPr>
              <w:jc w:val="center"/>
              <w:rPr>
                <w:rFonts w:cs="Times New Roman"/>
                <w:sz w:val="24"/>
                <w:szCs w:val="24"/>
              </w:rPr>
            </w:pPr>
            <w:r w:rsidRPr="00E04A21">
              <w:rPr>
                <w:rFonts w:cs="Times New Roman"/>
                <w:sz w:val="24"/>
                <w:szCs w:val="24"/>
              </w:rPr>
              <w:t>75</w:t>
            </w:r>
          </w:p>
        </w:tc>
        <w:tc>
          <w:tcPr>
            <w:tcW w:w="3405" w:type="dxa"/>
            <w:vAlign w:val="center"/>
          </w:tcPr>
          <w:p w14:paraId="236EF52F" w14:textId="32377A6A" w:rsidR="00C61C79" w:rsidRPr="00E04A21" w:rsidRDefault="00C61C79" w:rsidP="00AC375F">
            <w:pPr>
              <w:jc w:val="center"/>
              <w:rPr>
                <w:rFonts w:cs="Times New Roman"/>
                <w:sz w:val="24"/>
                <w:szCs w:val="24"/>
              </w:rPr>
            </w:pPr>
            <w:r w:rsidRPr="00E04A21">
              <w:rPr>
                <w:rFonts w:cs="Times New Roman"/>
                <w:sz w:val="24"/>
                <w:szCs w:val="24"/>
              </w:rPr>
              <w:t>100</w:t>
            </w:r>
          </w:p>
        </w:tc>
      </w:tr>
      <w:tr w:rsidR="002E7A13" w:rsidRPr="00E04A21" w14:paraId="6345C175" w14:textId="77777777" w:rsidTr="00AC375F">
        <w:trPr>
          <w:trHeight w:val="360"/>
        </w:trPr>
        <w:tc>
          <w:tcPr>
            <w:tcW w:w="6809" w:type="dxa"/>
            <w:gridSpan w:val="2"/>
            <w:vAlign w:val="center"/>
          </w:tcPr>
          <w:p w14:paraId="7F566AFC" w14:textId="3D2E34FC" w:rsidR="002E7A13" w:rsidRPr="00E04A21" w:rsidRDefault="00E23471" w:rsidP="00AC375F">
            <w:pPr>
              <w:jc w:val="center"/>
              <w:rPr>
                <w:rFonts w:cs="Times New Roman"/>
                <w:sz w:val="24"/>
                <w:szCs w:val="24"/>
              </w:rPr>
            </w:pPr>
            <w:r w:rsidRPr="00E04A21">
              <w:rPr>
                <w:rFonts w:cs="Times New Roman"/>
                <w:sz w:val="24"/>
                <w:szCs w:val="24"/>
              </w:rPr>
              <w:t xml:space="preserve">Percent for component </w:t>
            </w:r>
            <w:r w:rsidR="002E7A13" w:rsidRPr="00E04A21">
              <w:rPr>
                <w:rFonts w:cs="Times New Roman"/>
                <w:sz w:val="24"/>
                <w:szCs w:val="24"/>
              </w:rPr>
              <w:t>3</w:t>
            </w:r>
          </w:p>
        </w:tc>
        <w:tc>
          <w:tcPr>
            <w:tcW w:w="3405" w:type="dxa"/>
            <w:vAlign w:val="center"/>
          </w:tcPr>
          <w:p w14:paraId="315349DF" w14:textId="4505CB4B" w:rsidR="002E7A13" w:rsidRPr="00E04A21" w:rsidRDefault="002E7A13" w:rsidP="00AC375F">
            <w:pPr>
              <w:jc w:val="center"/>
              <w:rPr>
                <w:rFonts w:cs="Times New Roman"/>
                <w:sz w:val="24"/>
                <w:szCs w:val="24"/>
              </w:rPr>
            </w:pPr>
            <w:r w:rsidRPr="00E04A21">
              <w:rPr>
                <w:rFonts w:cs="Times New Roman"/>
                <w:sz w:val="24"/>
                <w:szCs w:val="24"/>
              </w:rPr>
              <w:t>75 / 100 = 0.750</w:t>
            </w:r>
          </w:p>
        </w:tc>
      </w:tr>
      <w:tr w:rsidR="002E7A13" w:rsidRPr="00E04A21" w14:paraId="72669658" w14:textId="77777777" w:rsidTr="00AC375F">
        <w:trPr>
          <w:trHeight w:val="360"/>
        </w:trPr>
        <w:tc>
          <w:tcPr>
            <w:tcW w:w="6809" w:type="dxa"/>
            <w:gridSpan w:val="2"/>
            <w:vAlign w:val="center"/>
          </w:tcPr>
          <w:p w14:paraId="6A7DA748" w14:textId="5E5FC4F5" w:rsidR="002E7A13" w:rsidRPr="00E04A21" w:rsidRDefault="00E23471" w:rsidP="00AC375F">
            <w:pPr>
              <w:jc w:val="center"/>
              <w:rPr>
                <w:rFonts w:cs="Times New Roman"/>
                <w:sz w:val="24"/>
                <w:szCs w:val="24"/>
              </w:rPr>
            </w:pPr>
            <w:r w:rsidRPr="00E04A21">
              <w:rPr>
                <w:rFonts w:cs="Times New Roman"/>
                <w:sz w:val="24"/>
                <w:szCs w:val="24"/>
              </w:rPr>
              <w:t>Weighted score for component 3</w:t>
            </w:r>
          </w:p>
        </w:tc>
        <w:tc>
          <w:tcPr>
            <w:tcW w:w="3405" w:type="dxa"/>
            <w:vAlign w:val="center"/>
          </w:tcPr>
          <w:p w14:paraId="71876625" w14:textId="0A54D869" w:rsidR="002E7A13" w:rsidRPr="00E04A21" w:rsidRDefault="002E7A13" w:rsidP="00AC375F">
            <w:pPr>
              <w:jc w:val="center"/>
              <w:rPr>
                <w:rFonts w:cs="Times New Roman"/>
                <w:sz w:val="24"/>
                <w:szCs w:val="24"/>
              </w:rPr>
            </w:pPr>
            <w:r w:rsidRPr="00E04A21">
              <w:rPr>
                <w:rFonts w:cs="Times New Roman"/>
                <w:sz w:val="24"/>
                <w:szCs w:val="24"/>
              </w:rPr>
              <w:t>0.750 * 20 = 15.00</w:t>
            </w:r>
          </w:p>
        </w:tc>
      </w:tr>
    </w:tbl>
    <w:p w14:paraId="32F1F2C5" w14:textId="07E1F084" w:rsidR="004F7D9B" w:rsidRDefault="004F7D9B" w:rsidP="00CA3F25">
      <w:pPr>
        <w:jc w:val="both"/>
        <w:rPr>
          <w:ins w:id="23" w:author="Scharenbroch, Bryant" w:date="2021-03-22T09:46:00Z"/>
          <w:rFonts w:cs="Times New Roman"/>
          <w:sz w:val="24"/>
          <w:szCs w:val="24"/>
        </w:rPr>
      </w:pPr>
    </w:p>
    <w:p w14:paraId="7EB9CB95" w14:textId="77777777" w:rsidR="00105740" w:rsidRPr="00E04A21" w:rsidRDefault="00105740" w:rsidP="00105740">
      <w:pPr>
        <w:jc w:val="both"/>
        <w:rPr>
          <w:ins w:id="24" w:author="Scharenbroch, Bryant" w:date="2021-03-22T09:46:00Z"/>
          <w:rFonts w:cs="Times New Roman"/>
          <w:b/>
          <w:sz w:val="24"/>
          <w:szCs w:val="24"/>
        </w:rPr>
      </w:pPr>
      <w:ins w:id="25" w:author="Scharenbroch, Bryant" w:date="2021-03-22T09:46:00Z">
        <w:r w:rsidRPr="00E04A21">
          <w:rPr>
            <w:rFonts w:cs="Times New Roman"/>
            <w:b/>
            <w:sz w:val="24"/>
            <w:szCs w:val="24"/>
          </w:rPr>
          <w:t>Tie Breaker Rules</w:t>
        </w:r>
        <w:r w:rsidRPr="00E04A21">
          <w:rPr>
            <w:rFonts w:cs="Times New Roman"/>
            <w:b/>
            <w:sz w:val="24"/>
            <w:szCs w:val="24"/>
          </w:rPr>
          <w:tab/>
        </w:r>
      </w:ins>
    </w:p>
    <w:p w14:paraId="38C412BC" w14:textId="77777777" w:rsidR="00105740" w:rsidRDefault="00105740" w:rsidP="00105740">
      <w:pPr>
        <w:jc w:val="both"/>
        <w:rPr>
          <w:ins w:id="26" w:author="Scharenbroch, Bryant" w:date="2021-03-22T09:46:00Z"/>
          <w:rFonts w:cs="Times New Roman"/>
          <w:sz w:val="24"/>
          <w:szCs w:val="24"/>
        </w:rPr>
      </w:pPr>
      <w:ins w:id="27" w:author="Scharenbroch, Bryant" w:date="2021-03-22T09:46:00Z">
        <w:r w:rsidRPr="00E04A21">
          <w:rPr>
            <w:rFonts w:cs="Times New Roman"/>
            <w:sz w:val="24"/>
            <w:szCs w:val="24"/>
          </w:rPr>
          <w:t xml:space="preserve">In case of a tie, the </w:t>
        </w:r>
        <w:r>
          <w:rPr>
            <w:rFonts w:cs="Times New Roman"/>
            <w:sz w:val="24"/>
            <w:szCs w:val="24"/>
          </w:rPr>
          <w:t>answer for the f</w:t>
        </w:r>
        <w:r w:rsidRPr="00E04A21">
          <w:rPr>
            <w:rFonts w:cs="Times New Roman"/>
            <w:sz w:val="24"/>
            <w:szCs w:val="24"/>
          </w:rPr>
          <w:t xml:space="preserve">irst </w:t>
        </w:r>
        <w:r>
          <w:rPr>
            <w:rFonts w:cs="Times New Roman"/>
            <w:sz w:val="24"/>
            <w:szCs w:val="24"/>
          </w:rPr>
          <w:t xml:space="preserve">question </w:t>
        </w:r>
        <w:r w:rsidRPr="00E04A21">
          <w:rPr>
            <w:rFonts w:cs="Times New Roman"/>
            <w:sz w:val="24"/>
            <w:szCs w:val="24"/>
          </w:rPr>
          <w:t xml:space="preserve">will be used. The </w:t>
        </w:r>
        <w:r>
          <w:rPr>
            <w:rFonts w:cs="Times New Roman"/>
            <w:sz w:val="24"/>
            <w:szCs w:val="24"/>
          </w:rPr>
          <w:t>individual with the correct response</w:t>
        </w:r>
        <w:r w:rsidRPr="00E04A21">
          <w:rPr>
            <w:rFonts w:cs="Times New Roman"/>
            <w:sz w:val="24"/>
            <w:szCs w:val="24"/>
          </w:rPr>
          <w:t xml:space="preserve"> will win</w:t>
        </w:r>
        <w:r>
          <w:rPr>
            <w:rFonts w:cs="Times New Roman"/>
            <w:sz w:val="24"/>
            <w:szCs w:val="24"/>
          </w:rPr>
          <w:t xml:space="preserve">. </w:t>
        </w:r>
        <w:r w:rsidRPr="00E04A21">
          <w:rPr>
            <w:rFonts w:cs="Times New Roman"/>
            <w:sz w:val="24"/>
            <w:szCs w:val="24"/>
          </w:rPr>
          <w:t xml:space="preserve">If a tie still exists, the second </w:t>
        </w:r>
        <w:r>
          <w:rPr>
            <w:rFonts w:cs="Times New Roman"/>
            <w:sz w:val="24"/>
            <w:szCs w:val="24"/>
          </w:rPr>
          <w:t>question will be</w:t>
        </w:r>
        <w:r w:rsidRPr="00E04A21">
          <w:rPr>
            <w:rFonts w:cs="Times New Roman"/>
            <w:sz w:val="24"/>
            <w:szCs w:val="24"/>
          </w:rPr>
          <w:t xml:space="preserve"> compared, followed by the third, fourth, </w:t>
        </w:r>
        <w:r>
          <w:rPr>
            <w:rFonts w:cs="Times New Roman"/>
            <w:sz w:val="24"/>
            <w:szCs w:val="24"/>
          </w:rPr>
          <w:t xml:space="preserve">etc. until a winner is selected. </w:t>
        </w:r>
      </w:ins>
    </w:p>
    <w:p w14:paraId="76A04D13" w14:textId="77777777" w:rsidR="00105740" w:rsidRDefault="00105740" w:rsidP="00CA3F25">
      <w:pPr>
        <w:jc w:val="both"/>
        <w:rPr>
          <w:rFonts w:cs="Times New Roman"/>
          <w:sz w:val="24"/>
          <w:szCs w:val="24"/>
        </w:rPr>
      </w:pPr>
    </w:p>
    <w:p w14:paraId="5BB82F95" w14:textId="3AF06225" w:rsidR="00CA3F25" w:rsidRPr="00CA3F25" w:rsidRDefault="007F4A90" w:rsidP="00CA3F25">
      <w:pPr>
        <w:jc w:val="both"/>
        <w:rPr>
          <w:rFonts w:cs="Times New Roman"/>
          <w:sz w:val="24"/>
          <w:szCs w:val="24"/>
        </w:rPr>
      </w:pPr>
      <w:r w:rsidRPr="00E04A21">
        <w:rPr>
          <w:rFonts w:cs="Times New Roman"/>
          <w:sz w:val="24"/>
          <w:szCs w:val="24"/>
        </w:rPr>
        <w:t>The total points for each contestant will be summed from the three weighted components. A maximum score of 100 points can be achieved by any contestant</w:t>
      </w:r>
      <w:r w:rsidR="00E27E0C">
        <w:rPr>
          <w:rFonts w:cs="Times New Roman"/>
          <w:sz w:val="24"/>
          <w:szCs w:val="24"/>
        </w:rPr>
        <w:t xml:space="preserve"> (Table 5). </w:t>
      </w:r>
    </w:p>
    <w:p w14:paraId="68D77A47" w14:textId="0964ACD5" w:rsidR="00D1534D" w:rsidRPr="00E27E0C" w:rsidRDefault="00E27E0C" w:rsidP="00D1534D">
      <w:pPr>
        <w:jc w:val="both"/>
        <w:rPr>
          <w:rFonts w:eastAsia="Times New Roman" w:cs="Times New Roman"/>
          <w:b/>
          <w:bCs/>
          <w:sz w:val="24"/>
          <w:szCs w:val="24"/>
        </w:rPr>
      </w:pPr>
      <w:r w:rsidRPr="00E27E0C">
        <w:rPr>
          <w:rFonts w:cs="Times New Roman"/>
          <w:b/>
          <w:bCs/>
          <w:sz w:val="24"/>
          <w:szCs w:val="24"/>
        </w:rPr>
        <w:t xml:space="preserve">Table 5. </w:t>
      </w:r>
      <w:r w:rsidR="00D1534D">
        <w:rPr>
          <w:rFonts w:eastAsia="Times New Roman" w:cs="Times New Roman"/>
          <w:b/>
          <w:bCs/>
          <w:sz w:val="24"/>
          <w:szCs w:val="24"/>
        </w:rPr>
        <w:t xml:space="preserve">Example of weighted score for individual for components 1, 2, and 3. </w:t>
      </w:r>
    </w:p>
    <w:tbl>
      <w:tblPr>
        <w:tblStyle w:val="TableGrid"/>
        <w:tblW w:w="10214" w:type="dxa"/>
        <w:tblLook w:val="04A0" w:firstRow="1" w:lastRow="0" w:firstColumn="1" w:lastColumn="0" w:noHBand="0" w:noVBand="1"/>
      </w:tblPr>
      <w:tblGrid>
        <w:gridCol w:w="5107"/>
        <w:gridCol w:w="5107"/>
      </w:tblGrid>
      <w:tr w:rsidR="001E770A" w:rsidRPr="00E04A21" w14:paraId="259993BB" w14:textId="77777777" w:rsidTr="00AC375F">
        <w:trPr>
          <w:trHeight w:val="360"/>
        </w:trPr>
        <w:tc>
          <w:tcPr>
            <w:tcW w:w="5107" w:type="dxa"/>
            <w:shd w:val="clear" w:color="auto" w:fill="BFBFBF" w:themeFill="background1" w:themeFillShade="BF"/>
            <w:vAlign w:val="center"/>
          </w:tcPr>
          <w:p w14:paraId="5D035D04" w14:textId="76947C74" w:rsidR="001E770A" w:rsidRPr="00026059" w:rsidRDefault="00E23471" w:rsidP="00AC375F">
            <w:pPr>
              <w:jc w:val="center"/>
              <w:rPr>
                <w:rFonts w:cs="Times New Roman"/>
                <w:b/>
                <w:sz w:val="24"/>
                <w:szCs w:val="24"/>
              </w:rPr>
            </w:pPr>
            <w:r w:rsidRPr="00026059">
              <w:rPr>
                <w:rFonts w:cs="Times New Roman"/>
                <w:b/>
                <w:sz w:val="24"/>
                <w:szCs w:val="24"/>
              </w:rPr>
              <w:t>Component</w:t>
            </w:r>
          </w:p>
        </w:tc>
        <w:tc>
          <w:tcPr>
            <w:tcW w:w="5107" w:type="dxa"/>
            <w:shd w:val="clear" w:color="auto" w:fill="BFBFBF" w:themeFill="background1" w:themeFillShade="BF"/>
            <w:vAlign w:val="center"/>
          </w:tcPr>
          <w:p w14:paraId="65144B5A" w14:textId="4E99488A" w:rsidR="001E770A" w:rsidRPr="00026059" w:rsidRDefault="00E23471" w:rsidP="00AC375F">
            <w:pPr>
              <w:jc w:val="center"/>
              <w:rPr>
                <w:rFonts w:cs="Times New Roman"/>
                <w:b/>
                <w:sz w:val="24"/>
                <w:szCs w:val="24"/>
              </w:rPr>
            </w:pPr>
            <w:r w:rsidRPr="00026059">
              <w:rPr>
                <w:rFonts w:cs="Times New Roman"/>
                <w:b/>
                <w:sz w:val="24"/>
                <w:szCs w:val="24"/>
              </w:rPr>
              <w:t>Weighted score</w:t>
            </w:r>
          </w:p>
        </w:tc>
      </w:tr>
      <w:tr w:rsidR="001E770A" w:rsidRPr="00E04A21" w14:paraId="0117BC15" w14:textId="77777777" w:rsidTr="00AC375F">
        <w:trPr>
          <w:trHeight w:val="360"/>
        </w:trPr>
        <w:tc>
          <w:tcPr>
            <w:tcW w:w="5107" w:type="dxa"/>
            <w:vAlign w:val="center"/>
          </w:tcPr>
          <w:p w14:paraId="3544CE19" w14:textId="5B0279D5" w:rsidR="001E770A" w:rsidRPr="00E04A21" w:rsidRDefault="001E770A" w:rsidP="00AC375F">
            <w:pPr>
              <w:jc w:val="center"/>
              <w:rPr>
                <w:rFonts w:cs="Times New Roman"/>
                <w:sz w:val="24"/>
                <w:szCs w:val="24"/>
              </w:rPr>
            </w:pPr>
            <w:r w:rsidRPr="00E04A21">
              <w:rPr>
                <w:rFonts w:cs="Times New Roman"/>
                <w:sz w:val="24"/>
                <w:szCs w:val="24"/>
              </w:rPr>
              <w:t>1</w:t>
            </w:r>
          </w:p>
        </w:tc>
        <w:tc>
          <w:tcPr>
            <w:tcW w:w="5107" w:type="dxa"/>
            <w:vAlign w:val="center"/>
          </w:tcPr>
          <w:p w14:paraId="2BA362A2" w14:textId="0908B906" w:rsidR="001E770A" w:rsidRPr="00E04A21" w:rsidRDefault="001E770A" w:rsidP="00AC375F">
            <w:pPr>
              <w:jc w:val="center"/>
              <w:rPr>
                <w:rFonts w:cs="Times New Roman"/>
                <w:sz w:val="24"/>
                <w:szCs w:val="24"/>
              </w:rPr>
            </w:pPr>
            <w:r w:rsidRPr="00E04A21">
              <w:rPr>
                <w:rFonts w:cs="Times New Roman"/>
                <w:sz w:val="24"/>
                <w:szCs w:val="24"/>
              </w:rPr>
              <w:t>50.52</w:t>
            </w:r>
          </w:p>
        </w:tc>
      </w:tr>
      <w:tr w:rsidR="001E770A" w:rsidRPr="00E04A21" w14:paraId="7E064B46" w14:textId="77777777" w:rsidTr="00AC375F">
        <w:trPr>
          <w:trHeight w:val="360"/>
        </w:trPr>
        <w:tc>
          <w:tcPr>
            <w:tcW w:w="5107" w:type="dxa"/>
            <w:vAlign w:val="center"/>
          </w:tcPr>
          <w:p w14:paraId="36D8D8DB" w14:textId="2EAECA16" w:rsidR="001E770A" w:rsidRPr="00E04A21" w:rsidRDefault="001E770A" w:rsidP="00AC375F">
            <w:pPr>
              <w:jc w:val="center"/>
              <w:rPr>
                <w:rFonts w:cs="Times New Roman"/>
                <w:sz w:val="24"/>
                <w:szCs w:val="24"/>
              </w:rPr>
            </w:pPr>
            <w:r w:rsidRPr="00E04A21">
              <w:rPr>
                <w:rFonts w:cs="Times New Roman"/>
                <w:sz w:val="24"/>
                <w:szCs w:val="24"/>
              </w:rPr>
              <w:t>2</w:t>
            </w:r>
          </w:p>
        </w:tc>
        <w:tc>
          <w:tcPr>
            <w:tcW w:w="5107" w:type="dxa"/>
            <w:vAlign w:val="center"/>
          </w:tcPr>
          <w:p w14:paraId="380418D5" w14:textId="028B7C99" w:rsidR="001E770A" w:rsidRPr="00E04A21" w:rsidRDefault="001E770A" w:rsidP="00AC375F">
            <w:pPr>
              <w:jc w:val="center"/>
              <w:rPr>
                <w:rFonts w:cs="Times New Roman"/>
                <w:sz w:val="24"/>
                <w:szCs w:val="24"/>
              </w:rPr>
            </w:pPr>
            <w:r w:rsidRPr="00E04A21">
              <w:rPr>
                <w:rFonts w:cs="Times New Roman"/>
                <w:sz w:val="24"/>
                <w:szCs w:val="24"/>
              </w:rPr>
              <w:t>14.24</w:t>
            </w:r>
          </w:p>
        </w:tc>
      </w:tr>
      <w:tr w:rsidR="001E770A" w:rsidRPr="00E04A21" w14:paraId="21EE4723" w14:textId="77777777" w:rsidTr="00AC375F">
        <w:trPr>
          <w:trHeight w:val="360"/>
        </w:trPr>
        <w:tc>
          <w:tcPr>
            <w:tcW w:w="5107" w:type="dxa"/>
            <w:vAlign w:val="center"/>
          </w:tcPr>
          <w:p w14:paraId="0F1C9FF2" w14:textId="3C379B73" w:rsidR="001E770A" w:rsidRPr="00E04A21" w:rsidRDefault="001E770A" w:rsidP="00AC375F">
            <w:pPr>
              <w:jc w:val="center"/>
              <w:rPr>
                <w:rFonts w:cs="Times New Roman"/>
                <w:sz w:val="24"/>
                <w:szCs w:val="24"/>
              </w:rPr>
            </w:pPr>
            <w:r w:rsidRPr="00E04A21">
              <w:rPr>
                <w:rFonts w:cs="Times New Roman"/>
                <w:sz w:val="24"/>
                <w:szCs w:val="24"/>
              </w:rPr>
              <w:t>3</w:t>
            </w:r>
          </w:p>
        </w:tc>
        <w:tc>
          <w:tcPr>
            <w:tcW w:w="5107" w:type="dxa"/>
            <w:vAlign w:val="center"/>
          </w:tcPr>
          <w:p w14:paraId="5830C8A0" w14:textId="3C536884" w:rsidR="001E770A" w:rsidRPr="00E04A21" w:rsidRDefault="001E770A" w:rsidP="00AC375F">
            <w:pPr>
              <w:jc w:val="center"/>
              <w:rPr>
                <w:rFonts w:cs="Times New Roman"/>
                <w:sz w:val="24"/>
                <w:szCs w:val="24"/>
              </w:rPr>
            </w:pPr>
            <w:r w:rsidRPr="00E04A21">
              <w:rPr>
                <w:rFonts w:cs="Times New Roman"/>
                <w:sz w:val="24"/>
                <w:szCs w:val="24"/>
              </w:rPr>
              <w:t>15.00</w:t>
            </w:r>
          </w:p>
        </w:tc>
      </w:tr>
      <w:tr w:rsidR="001E770A" w:rsidRPr="00E04A21" w14:paraId="2137B2C2" w14:textId="77777777" w:rsidTr="00AC375F">
        <w:trPr>
          <w:trHeight w:val="360"/>
        </w:trPr>
        <w:tc>
          <w:tcPr>
            <w:tcW w:w="5107" w:type="dxa"/>
            <w:vAlign w:val="center"/>
          </w:tcPr>
          <w:p w14:paraId="1D8000B2" w14:textId="3B0F7B88" w:rsidR="001E770A" w:rsidRPr="00E04A21" w:rsidRDefault="00E23471" w:rsidP="00AC375F">
            <w:pPr>
              <w:jc w:val="center"/>
              <w:rPr>
                <w:rFonts w:cs="Times New Roman"/>
                <w:sz w:val="24"/>
                <w:szCs w:val="24"/>
              </w:rPr>
            </w:pPr>
            <w:r w:rsidRPr="00E04A21">
              <w:rPr>
                <w:rFonts w:cs="Times New Roman"/>
                <w:sz w:val="24"/>
                <w:szCs w:val="24"/>
              </w:rPr>
              <w:t>Total for Individual 1</w:t>
            </w:r>
          </w:p>
        </w:tc>
        <w:tc>
          <w:tcPr>
            <w:tcW w:w="5107" w:type="dxa"/>
            <w:vAlign w:val="center"/>
          </w:tcPr>
          <w:p w14:paraId="52A7800F" w14:textId="31D4265E" w:rsidR="001E770A" w:rsidRPr="00E04A21" w:rsidRDefault="001E770A" w:rsidP="00AC375F">
            <w:pPr>
              <w:jc w:val="center"/>
              <w:rPr>
                <w:rFonts w:cs="Times New Roman"/>
                <w:sz w:val="24"/>
                <w:szCs w:val="24"/>
              </w:rPr>
            </w:pPr>
            <w:r w:rsidRPr="00E04A21">
              <w:rPr>
                <w:rFonts w:cs="Times New Roman"/>
                <w:sz w:val="24"/>
                <w:szCs w:val="24"/>
              </w:rPr>
              <w:t>79.76</w:t>
            </w:r>
          </w:p>
        </w:tc>
      </w:tr>
    </w:tbl>
    <w:p w14:paraId="744EC5AC" w14:textId="384B1767" w:rsidR="00E23471" w:rsidRDefault="00E23471" w:rsidP="000F3877">
      <w:pPr>
        <w:jc w:val="both"/>
        <w:rPr>
          <w:rFonts w:cs="Times New Roman"/>
          <w:sz w:val="24"/>
          <w:szCs w:val="24"/>
        </w:rPr>
      </w:pPr>
    </w:p>
    <w:p w14:paraId="33CD9B31" w14:textId="71C7794B" w:rsidR="0061360A" w:rsidRDefault="0061360A" w:rsidP="000F3877">
      <w:pPr>
        <w:jc w:val="both"/>
        <w:rPr>
          <w:rFonts w:cs="Times New Roman"/>
          <w:sz w:val="24"/>
          <w:szCs w:val="24"/>
        </w:rPr>
      </w:pPr>
    </w:p>
    <w:p w14:paraId="0C8531ED" w14:textId="77777777" w:rsidR="0061360A" w:rsidRPr="00E04A21" w:rsidRDefault="0061360A" w:rsidP="000F3877">
      <w:pPr>
        <w:jc w:val="both"/>
        <w:rPr>
          <w:rFonts w:cs="Times New Roman"/>
          <w:sz w:val="24"/>
          <w:szCs w:val="24"/>
        </w:rPr>
      </w:pPr>
    </w:p>
    <w:p w14:paraId="276FAF55" w14:textId="77777777" w:rsidR="00B66273" w:rsidRPr="00E04A21" w:rsidRDefault="000F5DEC" w:rsidP="000F3877">
      <w:pPr>
        <w:jc w:val="both"/>
        <w:rPr>
          <w:rFonts w:cs="Times New Roman"/>
          <w:b/>
          <w:sz w:val="24"/>
          <w:szCs w:val="24"/>
          <w:u w:val="single"/>
        </w:rPr>
      </w:pPr>
      <w:r w:rsidRPr="00E04A21">
        <w:rPr>
          <w:rFonts w:cs="Times New Roman"/>
          <w:b/>
          <w:sz w:val="24"/>
          <w:szCs w:val="24"/>
          <w:u w:val="single"/>
        </w:rPr>
        <w:t>Group Competition</w:t>
      </w:r>
    </w:p>
    <w:p w14:paraId="272C5579" w14:textId="13386E6C" w:rsidR="00CA3F25" w:rsidRPr="00CA3F25" w:rsidRDefault="00A063E2" w:rsidP="00CA3F25">
      <w:pPr>
        <w:jc w:val="both"/>
        <w:rPr>
          <w:rFonts w:cs="Times New Roman"/>
          <w:sz w:val="24"/>
          <w:szCs w:val="24"/>
        </w:rPr>
      </w:pPr>
      <w:r w:rsidRPr="00E04A21">
        <w:rPr>
          <w:rFonts w:cs="Times New Roman"/>
          <w:sz w:val="24"/>
          <w:szCs w:val="24"/>
        </w:rPr>
        <w:t xml:space="preserve">The contest will also include a group competition in which all students may work together to complete the three components. The group competition will include two pedons, three texture samples, and a separate feature identification exam. </w:t>
      </w:r>
      <w:r w:rsidR="008A171A">
        <w:rPr>
          <w:rFonts w:eastAsia="Times New Roman" w:cs="Times New Roman"/>
          <w:sz w:val="24"/>
          <w:szCs w:val="24"/>
        </w:rPr>
        <w:t xml:space="preserve">Each group will have 30 minutes per site and 1 hour total complete the two scorecards. </w:t>
      </w:r>
      <w:r w:rsidR="008A171A" w:rsidRPr="008A171A">
        <w:rPr>
          <w:rFonts w:eastAsia="Times New Roman" w:cs="Times New Roman"/>
          <w:sz w:val="24"/>
          <w:szCs w:val="24"/>
        </w:rPr>
        <w:t xml:space="preserve">Each </w:t>
      </w:r>
      <w:r w:rsidR="008A171A">
        <w:rPr>
          <w:rFonts w:eastAsia="Times New Roman" w:cs="Times New Roman"/>
          <w:sz w:val="24"/>
          <w:szCs w:val="24"/>
        </w:rPr>
        <w:t xml:space="preserve">group </w:t>
      </w:r>
      <w:r w:rsidR="008A171A" w:rsidRPr="008A171A">
        <w:rPr>
          <w:rFonts w:eastAsia="Times New Roman" w:cs="Times New Roman"/>
          <w:sz w:val="24"/>
          <w:szCs w:val="24"/>
        </w:rPr>
        <w:t xml:space="preserve">will have 10 minutes per sample and </w:t>
      </w:r>
      <w:r w:rsidR="004F7D9B">
        <w:rPr>
          <w:rFonts w:eastAsia="Times New Roman" w:cs="Times New Roman"/>
          <w:sz w:val="24"/>
          <w:szCs w:val="24"/>
        </w:rPr>
        <w:t>30</w:t>
      </w:r>
      <w:r w:rsidR="008A171A" w:rsidRPr="008A171A">
        <w:rPr>
          <w:rFonts w:eastAsia="Times New Roman" w:cs="Times New Roman"/>
          <w:sz w:val="24"/>
          <w:szCs w:val="24"/>
        </w:rPr>
        <w:t xml:space="preserve"> minutes total to complete the soil hand texturing</w:t>
      </w:r>
      <w:r w:rsidR="004F7D9B">
        <w:rPr>
          <w:rFonts w:eastAsia="Times New Roman" w:cs="Times New Roman"/>
          <w:sz w:val="24"/>
          <w:szCs w:val="24"/>
        </w:rPr>
        <w:t xml:space="preserve">. </w:t>
      </w:r>
      <w:r w:rsidRPr="00E04A21">
        <w:rPr>
          <w:rFonts w:cs="Times New Roman"/>
          <w:sz w:val="24"/>
          <w:szCs w:val="24"/>
        </w:rPr>
        <w:t>The scoring for the group competition for these components will follow the same rubrics as shown in the Individual Competition</w:t>
      </w:r>
      <w:r w:rsidR="00E27E0C">
        <w:rPr>
          <w:rFonts w:cs="Times New Roman"/>
          <w:sz w:val="24"/>
          <w:szCs w:val="24"/>
        </w:rPr>
        <w:t xml:space="preserve"> (Table 6). </w:t>
      </w:r>
    </w:p>
    <w:p w14:paraId="1F7105A8" w14:textId="406396C5" w:rsidR="00D1534D" w:rsidRPr="00E27E0C" w:rsidRDefault="00E27E0C" w:rsidP="00D1534D">
      <w:pPr>
        <w:jc w:val="both"/>
        <w:rPr>
          <w:rFonts w:eastAsia="Times New Roman" w:cs="Times New Roman"/>
          <w:b/>
          <w:bCs/>
          <w:sz w:val="24"/>
          <w:szCs w:val="24"/>
        </w:rPr>
      </w:pPr>
      <w:r w:rsidRPr="0033099B">
        <w:rPr>
          <w:rFonts w:cs="Times New Roman"/>
          <w:b/>
          <w:bCs/>
          <w:sz w:val="24"/>
          <w:szCs w:val="24"/>
        </w:rPr>
        <w:t>Table</w:t>
      </w:r>
      <w:r w:rsidR="0033099B" w:rsidRPr="0033099B">
        <w:rPr>
          <w:rFonts w:cs="Times New Roman"/>
          <w:b/>
          <w:bCs/>
          <w:sz w:val="24"/>
          <w:szCs w:val="24"/>
        </w:rPr>
        <w:t xml:space="preserve"> 6. </w:t>
      </w:r>
      <w:r w:rsidR="00D1534D">
        <w:rPr>
          <w:rFonts w:eastAsia="Times New Roman" w:cs="Times New Roman"/>
          <w:b/>
          <w:bCs/>
          <w:sz w:val="24"/>
          <w:szCs w:val="24"/>
        </w:rPr>
        <w:t xml:space="preserve">Example of weighted score for group for components 1, 2, and 3. </w:t>
      </w:r>
    </w:p>
    <w:tbl>
      <w:tblPr>
        <w:tblStyle w:val="TableGrid"/>
        <w:tblW w:w="0" w:type="auto"/>
        <w:tblLook w:val="04A0" w:firstRow="1" w:lastRow="0" w:firstColumn="1" w:lastColumn="0" w:noHBand="0" w:noVBand="1"/>
      </w:tblPr>
      <w:tblGrid>
        <w:gridCol w:w="4973"/>
        <w:gridCol w:w="4953"/>
      </w:tblGrid>
      <w:tr w:rsidR="00D81765" w:rsidRPr="00E04A21" w14:paraId="2293E896" w14:textId="77777777" w:rsidTr="00AC375F">
        <w:trPr>
          <w:trHeight w:val="360"/>
        </w:trPr>
        <w:tc>
          <w:tcPr>
            <w:tcW w:w="5107" w:type="dxa"/>
            <w:shd w:val="clear" w:color="auto" w:fill="BFBFBF" w:themeFill="background1" w:themeFillShade="BF"/>
            <w:vAlign w:val="center"/>
          </w:tcPr>
          <w:p w14:paraId="5F17532C" w14:textId="4A6E9767" w:rsidR="00D81765" w:rsidRPr="00026059" w:rsidRDefault="00D81765" w:rsidP="00AC375F">
            <w:pPr>
              <w:jc w:val="center"/>
              <w:rPr>
                <w:rFonts w:cs="Times New Roman"/>
                <w:b/>
                <w:sz w:val="24"/>
                <w:szCs w:val="24"/>
              </w:rPr>
            </w:pPr>
            <w:r w:rsidRPr="00026059">
              <w:rPr>
                <w:rFonts w:cs="Times New Roman"/>
                <w:b/>
                <w:sz w:val="24"/>
                <w:szCs w:val="24"/>
              </w:rPr>
              <w:t>Component</w:t>
            </w:r>
          </w:p>
        </w:tc>
        <w:tc>
          <w:tcPr>
            <w:tcW w:w="5107" w:type="dxa"/>
            <w:shd w:val="clear" w:color="auto" w:fill="BFBFBF" w:themeFill="background1" w:themeFillShade="BF"/>
            <w:vAlign w:val="center"/>
          </w:tcPr>
          <w:p w14:paraId="1CDE98AD" w14:textId="2EC75AA6" w:rsidR="00D81765" w:rsidRPr="00026059" w:rsidRDefault="00D81765" w:rsidP="00AC375F">
            <w:pPr>
              <w:jc w:val="center"/>
              <w:rPr>
                <w:rFonts w:cs="Times New Roman"/>
                <w:b/>
                <w:sz w:val="24"/>
                <w:szCs w:val="24"/>
              </w:rPr>
            </w:pPr>
            <w:r w:rsidRPr="00026059">
              <w:rPr>
                <w:rFonts w:cs="Times New Roman"/>
                <w:b/>
                <w:sz w:val="24"/>
                <w:szCs w:val="24"/>
              </w:rPr>
              <w:t>Points</w:t>
            </w:r>
          </w:p>
        </w:tc>
      </w:tr>
      <w:tr w:rsidR="00D81765" w:rsidRPr="00E04A21" w14:paraId="002A493A" w14:textId="77777777" w:rsidTr="00AC375F">
        <w:trPr>
          <w:trHeight w:val="360"/>
        </w:trPr>
        <w:tc>
          <w:tcPr>
            <w:tcW w:w="5107" w:type="dxa"/>
            <w:vAlign w:val="center"/>
          </w:tcPr>
          <w:p w14:paraId="1F4E7DC3" w14:textId="15B977B2" w:rsidR="00D81765" w:rsidRPr="00E04A21" w:rsidRDefault="00D81765" w:rsidP="00AC375F">
            <w:pPr>
              <w:jc w:val="center"/>
              <w:rPr>
                <w:rFonts w:cs="Times New Roman"/>
                <w:sz w:val="24"/>
                <w:szCs w:val="24"/>
              </w:rPr>
            </w:pPr>
            <w:r w:rsidRPr="00E04A21">
              <w:rPr>
                <w:rFonts w:cs="Times New Roman"/>
                <w:sz w:val="24"/>
                <w:szCs w:val="24"/>
              </w:rPr>
              <w:t>1</w:t>
            </w:r>
          </w:p>
        </w:tc>
        <w:tc>
          <w:tcPr>
            <w:tcW w:w="5107" w:type="dxa"/>
            <w:vAlign w:val="center"/>
          </w:tcPr>
          <w:p w14:paraId="213B6F51" w14:textId="0731A08A" w:rsidR="00D81765" w:rsidRPr="00E04A21" w:rsidRDefault="00D81765" w:rsidP="00AC375F">
            <w:pPr>
              <w:jc w:val="center"/>
              <w:rPr>
                <w:rFonts w:cs="Times New Roman"/>
                <w:sz w:val="24"/>
                <w:szCs w:val="24"/>
              </w:rPr>
            </w:pPr>
            <w:r w:rsidRPr="00E04A21">
              <w:rPr>
                <w:rFonts w:cs="Times New Roman"/>
                <w:sz w:val="24"/>
                <w:szCs w:val="24"/>
              </w:rPr>
              <w:t>55.63</w:t>
            </w:r>
          </w:p>
        </w:tc>
      </w:tr>
      <w:tr w:rsidR="00D81765" w:rsidRPr="00E04A21" w14:paraId="07BC8855" w14:textId="77777777" w:rsidTr="00AC375F">
        <w:trPr>
          <w:trHeight w:val="360"/>
        </w:trPr>
        <w:tc>
          <w:tcPr>
            <w:tcW w:w="5107" w:type="dxa"/>
            <w:vAlign w:val="center"/>
          </w:tcPr>
          <w:p w14:paraId="7147DE87" w14:textId="15E87C71" w:rsidR="00D81765" w:rsidRPr="00E04A21" w:rsidRDefault="00D81765" w:rsidP="00AC375F">
            <w:pPr>
              <w:jc w:val="center"/>
              <w:rPr>
                <w:rFonts w:cs="Times New Roman"/>
                <w:sz w:val="24"/>
                <w:szCs w:val="24"/>
              </w:rPr>
            </w:pPr>
            <w:r w:rsidRPr="00E04A21">
              <w:rPr>
                <w:rFonts w:cs="Times New Roman"/>
                <w:sz w:val="24"/>
                <w:szCs w:val="24"/>
              </w:rPr>
              <w:t>2</w:t>
            </w:r>
          </w:p>
        </w:tc>
        <w:tc>
          <w:tcPr>
            <w:tcW w:w="5107" w:type="dxa"/>
            <w:vAlign w:val="center"/>
          </w:tcPr>
          <w:p w14:paraId="6D30E48B" w14:textId="12FAB845" w:rsidR="00D81765" w:rsidRPr="00E04A21" w:rsidRDefault="00D81765" w:rsidP="00AC375F">
            <w:pPr>
              <w:jc w:val="center"/>
              <w:rPr>
                <w:rFonts w:cs="Times New Roman"/>
                <w:sz w:val="24"/>
                <w:szCs w:val="24"/>
              </w:rPr>
            </w:pPr>
            <w:r w:rsidRPr="00E04A21">
              <w:rPr>
                <w:rFonts w:cs="Times New Roman"/>
                <w:sz w:val="24"/>
                <w:szCs w:val="24"/>
              </w:rPr>
              <w:t>18.12</w:t>
            </w:r>
          </w:p>
        </w:tc>
      </w:tr>
      <w:tr w:rsidR="00D81765" w:rsidRPr="00E04A21" w14:paraId="2DB07165" w14:textId="77777777" w:rsidTr="00AC375F">
        <w:trPr>
          <w:trHeight w:val="360"/>
        </w:trPr>
        <w:tc>
          <w:tcPr>
            <w:tcW w:w="5107" w:type="dxa"/>
            <w:vAlign w:val="center"/>
          </w:tcPr>
          <w:p w14:paraId="66C6E4A4" w14:textId="377BF1E7" w:rsidR="00D81765" w:rsidRPr="00E04A21" w:rsidRDefault="00D81765" w:rsidP="00AC375F">
            <w:pPr>
              <w:jc w:val="center"/>
              <w:rPr>
                <w:rFonts w:cs="Times New Roman"/>
                <w:sz w:val="24"/>
                <w:szCs w:val="24"/>
              </w:rPr>
            </w:pPr>
            <w:r w:rsidRPr="00E04A21">
              <w:rPr>
                <w:rFonts w:cs="Times New Roman"/>
                <w:sz w:val="24"/>
                <w:szCs w:val="24"/>
              </w:rPr>
              <w:t>3</w:t>
            </w:r>
          </w:p>
        </w:tc>
        <w:tc>
          <w:tcPr>
            <w:tcW w:w="5107" w:type="dxa"/>
            <w:vAlign w:val="center"/>
          </w:tcPr>
          <w:p w14:paraId="773E5785" w14:textId="28FC05A8" w:rsidR="00D81765" w:rsidRPr="00E04A21" w:rsidRDefault="00D81765" w:rsidP="00AC375F">
            <w:pPr>
              <w:jc w:val="center"/>
              <w:rPr>
                <w:rFonts w:cs="Times New Roman"/>
                <w:sz w:val="24"/>
                <w:szCs w:val="24"/>
              </w:rPr>
            </w:pPr>
            <w:r w:rsidRPr="00E04A21">
              <w:rPr>
                <w:rFonts w:cs="Times New Roman"/>
                <w:sz w:val="24"/>
                <w:szCs w:val="24"/>
              </w:rPr>
              <w:t>16.33</w:t>
            </w:r>
          </w:p>
        </w:tc>
      </w:tr>
      <w:tr w:rsidR="00D81765" w:rsidRPr="00E04A21" w14:paraId="05101D75" w14:textId="77777777" w:rsidTr="00AC375F">
        <w:trPr>
          <w:trHeight w:val="360"/>
        </w:trPr>
        <w:tc>
          <w:tcPr>
            <w:tcW w:w="5107" w:type="dxa"/>
            <w:vAlign w:val="center"/>
          </w:tcPr>
          <w:p w14:paraId="0B21EC52" w14:textId="6A0DBBD2" w:rsidR="00D81765" w:rsidRPr="00E04A21" w:rsidRDefault="00D81765" w:rsidP="00AC375F">
            <w:pPr>
              <w:jc w:val="center"/>
              <w:rPr>
                <w:rFonts w:cs="Times New Roman"/>
                <w:sz w:val="24"/>
                <w:szCs w:val="24"/>
              </w:rPr>
            </w:pPr>
            <w:r w:rsidRPr="00E04A21">
              <w:rPr>
                <w:rFonts w:cs="Times New Roman"/>
                <w:sz w:val="24"/>
                <w:szCs w:val="24"/>
              </w:rPr>
              <w:lastRenderedPageBreak/>
              <w:t>Total for Group</w:t>
            </w:r>
          </w:p>
        </w:tc>
        <w:tc>
          <w:tcPr>
            <w:tcW w:w="5107" w:type="dxa"/>
            <w:vAlign w:val="center"/>
          </w:tcPr>
          <w:p w14:paraId="2F73B5BF" w14:textId="154279E3" w:rsidR="00D81765" w:rsidRPr="00E04A21" w:rsidRDefault="00D81765" w:rsidP="00AC375F">
            <w:pPr>
              <w:jc w:val="center"/>
              <w:rPr>
                <w:rFonts w:cs="Times New Roman"/>
                <w:sz w:val="24"/>
                <w:szCs w:val="24"/>
              </w:rPr>
            </w:pPr>
            <w:r w:rsidRPr="00E04A21">
              <w:rPr>
                <w:rFonts w:cs="Times New Roman"/>
                <w:sz w:val="24"/>
                <w:szCs w:val="24"/>
              </w:rPr>
              <w:t>90.08</w:t>
            </w:r>
          </w:p>
        </w:tc>
      </w:tr>
    </w:tbl>
    <w:p w14:paraId="5D3AB680" w14:textId="77777777" w:rsidR="00072A8A" w:rsidRPr="00072A8A" w:rsidRDefault="00072A8A" w:rsidP="00072A8A">
      <w:pPr>
        <w:jc w:val="both"/>
        <w:rPr>
          <w:rFonts w:cs="Times New Roman"/>
          <w:sz w:val="24"/>
          <w:szCs w:val="24"/>
        </w:rPr>
      </w:pPr>
    </w:p>
    <w:p w14:paraId="3A847610" w14:textId="3078395F" w:rsidR="00B66273" w:rsidRPr="00E04A21" w:rsidRDefault="008B6F5F" w:rsidP="000F3877">
      <w:pPr>
        <w:jc w:val="both"/>
        <w:rPr>
          <w:rFonts w:cs="Times New Roman"/>
          <w:b/>
          <w:sz w:val="24"/>
          <w:szCs w:val="24"/>
        </w:rPr>
      </w:pPr>
      <w:r w:rsidRPr="00E04A21">
        <w:rPr>
          <w:rFonts w:cs="Times New Roman"/>
          <w:b/>
          <w:sz w:val="24"/>
          <w:szCs w:val="24"/>
        </w:rPr>
        <w:t>Team Competition</w:t>
      </w:r>
    </w:p>
    <w:p w14:paraId="5D0E41A2" w14:textId="7D187CA4" w:rsidR="00072A8A" w:rsidRPr="00072A8A" w:rsidRDefault="00F775FF" w:rsidP="00072A8A">
      <w:pPr>
        <w:jc w:val="both"/>
        <w:rPr>
          <w:rFonts w:cs="Times New Roman"/>
          <w:sz w:val="24"/>
          <w:szCs w:val="24"/>
        </w:rPr>
      </w:pPr>
      <w:r w:rsidRPr="00E04A21">
        <w:rPr>
          <w:rFonts w:cs="Times New Roman"/>
          <w:sz w:val="24"/>
          <w:szCs w:val="24"/>
        </w:rPr>
        <w:t>The official team from a university will consist of four undergraduate students and the group. The four students for the overall team scores will be identified prior to the competition. Any number of students including those not on the official team can participate in the group portion of the contest. The overall team score will be the sum of the four individual total scores achieved, plus the group competition score. A maximum score of 500 points can be achieved in the overall competition</w:t>
      </w:r>
      <w:r w:rsidR="0033099B">
        <w:rPr>
          <w:rFonts w:cs="Times New Roman"/>
          <w:sz w:val="24"/>
          <w:szCs w:val="24"/>
        </w:rPr>
        <w:t xml:space="preserve"> (Table 7). </w:t>
      </w:r>
    </w:p>
    <w:p w14:paraId="43C89697" w14:textId="2F5BE51E" w:rsidR="00D1534D" w:rsidRPr="00E27E0C" w:rsidRDefault="0033099B" w:rsidP="00D1534D">
      <w:pPr>
        <w:jc w:val="both"/>
        <w:rPr>
          <w:rFonts w:eastAsia="Times New Roman" w:cs="Times New Roman"/>
          <w:b/>
          <w:bCs/>
          <w:sz w:val="24"/>
          <w:szCs w:val="24"/>
        </w:rPr>
      </w:pPr>
      <w:r w:rsidRPr="0033099B">
        <w:rPr>
          <w:rFonts w:cs="Times New Roman"/>
          <w:b/>
          <w:bCs/>
          <w:sz w:val="24"/>
          <w:szCs w:val="24"/>
        </w:rPr>
        <w:t xml:space="preserve">Table 7. </w:t>
      </w:r>
      <w:r w:rsidR="00D1534D">
        <w:rPr>
          <w:rFonts w:eastAsia="Times New Roman" w:cs="Times New Roman"/>
          <w:b/>
          <w:bCs/>
          <w:sz w:val="24"/>
          <w:szCs w:val="24"/>
        </w:rPr>
        <w:t xml:space="preserve">Example of score for team. </w:t>
      </w:r>
    </w:p>
    <w:tbl>
      <w:tblPr>
        <w:tblStyle w:val="TableGrid"/>
        <w:tblW w:w="0" w:type="auto"/>
        <w:tblLook w:val="04A0" w:firstRow="1" w:lastRow="0" w:firstColumn="1" w:lastColumn="0" w:noHBand="0" w:noVBand="1"/>
      </w:tblPr>
      <w:tblGrid>
        <w:gridCol w:w="4969"/>
        <w:gridCol w:w="4957"/>
      </w:tblGrid>
      <w:tr w:rsidR="001D0C72" w:rsidRPr="00E04A21" w14:paraId="2619C513" w14:textId="77777777" w:rsidTr="00D1534D">
        <w:trPr>
          <w:trHeight w:val="360"/>
        </w:trPr>
        <w:tc>
          <w:tcPr>
            <w:tcW w:w="4969" w:type="dxa"/>
            <w:shd w:val="clear" w:color="auto" w:fill="BFBFBF" w:themeFill="background1" w:themeFillShade="BF"/>
            <w:vAlign w:val="center"/>
          </w:tcPr>
          <w:p w14:paraId="50351620" w14:textId="4A702D6E" w:rsidR="001D0C72" w:rsidRPr="00026059" w:rsidRDefault="00897665" w:rsidP="00AC375F">
            <w:pPr>
              <w:jc w:val="center"/>
              <w:rPr>
                <w:rFonts w:cs="Times New Roman"/>
                <w:b/>
                <w:sz w:val="24"/>
                <w:szCs w:val="24"/>
              </w:rPr>
            </w:pPr>
            <w:r w:rsidRPr="00026059">
              <w:rPr>
                <w:rFonts w:cs="Times New Roman"/>
                <w:b/>
                <w:sz w:val="24"/>
                <w:szCs w:val="24"/>
              </w:rPr>
              <w:t>Team</w:t>
            </w:r>
          </w:p>
        </w:tc>
        <w:tc>
          <w:tcPr>
            <w:tcW w:w="4957" w:type="dxa"/>
            <w:shd w:val="clear" w:color="auto" w:fill="BFBFBF" w:themeFill="background1" w:themeFillShade="BF"/>
            <w:vAlign w:val="center"/>
          </w:tcPr>
          <w:p w14:paraId="1F9EB1DA" w14:textId="15DE7485" w:rsidR="001D0C72" w:rsidRPr="00026059" w:rsidRDefault="00897665" w:rsidP="00AC375F">
            <w:pPr>
              <w:jc w:val="center"/>
              <w:rPr>
                <w:rFonts w:cs="Times New Roman"/>
                <w:b/>
                <w:sz w:val="24"/>
                <w:szCs w:val="24"/>
              </w:rPr>
            </w:pPr>
            <w:r w:rsidRPr="00026059">
              <w:rPr>
                <w:rFonts w:cs="Times New Roman"/>
                <w:b/>
                <w:sz w:val="24"/>
                <w:szCs w:val="24"/>
              </w:rPr>
              <w:t>Points</w:t>
            </w:r>
          </w:p>
        </w:tc>
      </w:tr>
      <w:tr w:rsidR="001D0C72" w:rsidRPr="00E04A21" w14:paraId="0F9E2AB3" w14:textId="77777777" w:rsidTr="00D1534D">
        <w:trPr>
          <w:trHeight w:val="360"/>
        </w:trPr>
        <w:tc>
          <w:tcPr>
            <w:tcW w:w="4969" w:type="dxa"/>
            <w:vAlign w:val="center"/>
          </w:tcPr>
          <w:p w14:paraId="45AA2B51" w14:textId="0B75A845" w:rsidR="001D0C72" w:rsidRPr="00E04A21" w:rsidRDefault="00897665" w:rsidP="00AC375F">
            <w:pPr>
              <w:jc w:val="center"/>
              <w:rPr>
                <w:rFonts w:cs="Times New Roman"/>
                <w:sz w:val="24"/>
                <w:szCs w:val="24"/>
              </w:rPr>
            </w:pPr>
            <w:r w:rsidRPr="00E04A21">
              <w:rPr>
                <w:rFonts w:cs="Times New Roman"/>
                <w:sz w:val="24"/>
                <w:szCs w:val="24"/>
              </w:rPr>
              <w:t>Individual 1</w:t>
            </w:r>
          </w:p>
        </w:tc>
        <w:tc>
          <w:tcPr>
            <w:tcW w:w="4957" w:type="dxa"/>
            <w:vAlign w:val="center"/>
          </w:tcPr>
          <w:p w14:paraId="2C4C8BDB" w14:textId="4A9A6E30" w:rsidR="001D0C72" w:rsidRPr="00E04A21" w:rsidRDefault="001D0C72" w:rsidP="00AC375F">
            <w:pPr>
              <w:jc w:val="center"/>
              <w:rPr>
                <w:rFonts w:cs="Times New Roman"/>
                <w:sz w:val="24"/>
                <w:szCs w:val="24"/>
              </w:rPr>
            </w:pPr>
            <w:r w:rsidRPr="00E04A21">
              <w:rPr>
                <w:rFonts w:cs="Times New Roman"/>
                <w:sz w:val="24"/>
                <w:szCs w:val="24"/>
              </w:rPr>
              <w:t>79.76</w:t>
            </w:r>
          </w:p>
        </w:tc>
      </w:tr>
      <w:tr w:rsidR="001D0C72" w:rsidRPr="00E04A21" w14:paraId="7CA70066" w14:textId="77777777" w:rsidTr="00D1534D">
        <w:trPr>
          <w:trHeight w:val="360"/>
        </w:trPr>
        <w:tc>
          <w:tcPr>
            <w:tcW w:w="4969" w:type="dxa"/>
            <w:vAlign w:val="center"/>
          </w:tcPr>
          <w:p w14:paraId="41D8DC36" w14:textId="6115F9BF" w:rsidR="001D0C72" w:rsidRPr="00E04A21" w:rsidRDefault="00897665" w:rsidP="00AC375F">
            <w:pPr>
              <w:jc w:val="center"/>
              <w:rPr>
                <w:rFonts w:cs="Times New Roman"/>
                <w:sz w:val="24"/>
                <w:szCs w:val="24"/>
              </w:rPr>
            </w:pPr>
            <w:r w:rsidRPr="00E04A21">
              <w:rPr>
                <w:rFonts w:cs="Times New Roman"/>
                <w:sz w:val="24"/>
                <w:szCs w:val="24"/>
              </w:rPr>
              <w:t>Individual 2</w:t>
            </w:r>
          </w:p>
        </w:tc>
        <w:tc>
          <w:tcPr>
            <w:tcW w:w="4957" w:type="dxa"/>
            <w:vAlign w:val="center"/>
          </w:tcPr>
          <w:p w14:paraId="3784CC86" w14:textId="1418CB3A" w:rsidR="001D0C72" w:rsidRPr="00E04A21" w:rsidRDefault="001D0C72" w:rsidP="00AC375F">
            <w:pPr>
              <w:jc w:val="center"/>
              <w:rPr>
                <w:rFonts w:cs="Times New Roman"/>
                <w:sz w:val="24"/>
                <w:szCs w:val="24"/>
              </w:rPr>
            </w:pPr>
            <w:r w:rsidRPr="00E04A21">
              <w:rPr>
                <w:rFonts w:cs="Times New Roman"/>
                <w:sz w:val="24"/>
                <w:szCs w:val="24"/>
              </w:rPr>
              <w:t>85.66</w:t>
            </w:r>
          </w:p>
        </w:tc>
      </w:tr>
      <w:tr w:rsidR="001D0C72" w:rsidRPr="00E04A21" w14:paraId="700BECB1" w14:textId="77777777" w:rsidTr="00D1534D">
        <w:trPr>
          <w:trHeight w:val="360"/>
        </w:trPr>
        <w:tc>
          <w:tcPr>
            <w:tcW w:w="4969" w:type="dxa"/>
            <w:vAlign w:val="center"/>
          </w:tcPr>
          <w:p w14:paraId="2DC75373" w14:textId="387AFC6D" w:rsidR="001D0C72" w:rsidRPr="00E04A21" w:rsidRDefault="00897665" w:rsidP="00AC375F">
            <w:pPr>
              <w:jc w:val="center"/>
              <w:rPr>
                <w:rFonts w:cs="Times New Roman"/>
                <w:sz w:val="24"/>
                <w:szCs w:val="24"/>
              </w:rPr>
            </w:pPr>
            <w:r w:rsidRPr="00E04A21">
              <w:rPr>
                <w:rFonts w:cs="Times New Roman"/>
                <w:sz w:val="24"/>
                <w:szCs w:val="24"/>
              </w:rPr>
              <w:t>Individual 3</w:t>
            </w:r>
          </w:p>
        </w:tc>
        <w:tc>
          <w:tcPr>
            <w:tcW w:w="4957" w:type="dxa"/>
            <w:vAlign w:val="center"/>
          </w:tcPr>
          <w:p w14:paraId="52D92922" w14:textId="28ED4558" w:rsidR="001D0C72" w:rsidRPr="00E04A21" w:rsidRDefault="001D0C72" w:rsidP="00AC375F">
            <w:pPr>
              <w:jc w:val="center"/>
              <w:rPr>
                <w:rFonts w:cs="Times New Roman"/>
                <w:sz w:val="24"/>
                <w:szCs w:val="24"/>
              </w:rPr>
            </w:pPr>
            <w:r w:rsidRPr="00E04A21">
              <w:rPr>
                <w:rFonts w:cs="Times New Roman"/>
                <w:sz w:val="24"/>
                <w:szCs w:val="24"/>
              </w:rPr>
              <w:t>55.21</w:t>
            </w:r>
          </w:p>
        </w:tc>
      </w:tr>
      <w:tr w:rsidR="001D0C72" w:rsidRPr="00E04A21" w14:paraId="227A81A0" w14:textId="77777777" w:rsidTr="00D1534D">
        <w:trPr>
          <w:trHeight w:val="360"/>
        </w:trPr>
        <w:tc>
          <w:tcPr>
            <w:tcW w:w="4969" w:type="dxa"/>
            <w:vAlign w:val="center"/>
          </w:tcPr>
          <w:p w14:paraId="14843F5C" w14:textId="5BBE524F" w:rsidR="001D0C72" w:rsidRPr="00E04A21" w:rsidRDefault="00897665" w:rsidP="00AC375F">
            <w:pPr>
              <w:jc w:val="center"/>
              <w:rPr>
                <w:rFonts w:cs="Times New Roman"/>
                <w:sz w:val="24"/>
                <w:szCs w:val="24"/>
              </w:rPr>
            </w:pPr>
            <w:r w:rsidRPr="00E04A21">
              <w:rPr>
                <w:rFonts w:cs="Times New Roman"/>
                <w:sz w:val="24"/>
                <w:szCs w:val="24"/>
              </w:rPr>
              <w:t>Individual 4</w:t>
            </w:r>
          </w:p>
        </w:tc>
        <w:tc>
          <w:tcPr>
            <w:tcW w:w="4957" w:type="dxa"/>
            <w:vAlign w:val="center"/>
          </w:tcPr>
          <w:p w14:paraId="307F660B" w14:textId="1747EA80" w:rsidR="001D0C72" w:rsidRPr="00E04A21" w:rsidRDefault="001D0C72" w:rsidP="00AC375F">
            <w:pPr>
              <w:jc w:val="center"/>
              <w:rPr>
                <w:rFonts w:cs="Times New Roman"/>
                <w:sz w:val="24"/>
                <w:szCs w:val="24"/>
              </w:rPr>
            </w:pPr>
            <w:r w:rsidRPr="00E04A21">
              <w:rPr>
                <w:rFonts w:cs="Times New Roman"/>
                <w:sz w:val="24"/>
                <w:szCs w:val="24"/>
              </w:rPr>
              <w:t>94.33</w:t>
            </w:r>
          </w:p>
        </w:tc>
      </w:tr>
      <w:tr w:rsidR="001D0C72" w:rsidRPr="00E04A21" w14:paraId="172C1FBB" w14:textId="77777777" w:rsidTr="00D1534D">
        <w:trPr>
          <w:trHeight w:val="360"/>
        </w:trPr>
        <w:tc>
          <w:tcPr>
            <w:tcW w:w="4969" w:type="dxa"/>
            <w:vAlign w:val="center"/>
          </w:tcPr>
          <w:p w14:paraId="50CB917E" w14:textId="527F5256" w:rsidR="001D0C72" w:rsidRPr="00E04A21" w:rsidRDefault="00897665" w:rsidP="00AC375F">
            <w:pPr>
              <w:jc w:val="center"/>
              <w:rPr>
                <w:rFonts w:cs="Times New Roman"/>
                <w:sz w:val="24"/>
                <w:szCs w:val="24"/>
              </w:rPr>
            </w:pPr>
            <w:r w:rsidRPr="00E04A21">
              <w:rPr>
                <w:rFonts w:cs="Times New Roman"/>
                <w:sz w:val="24"/>
                <w:szCs w:val="24"/>
              </w:rPr>
              <w:t>Group</w:t>
            </w:r>
          </w:p>
        </w:tc>
        <w:tc>
          <w:tcPr>
            <w:tcW w:w="4957" w:type="dxa"/>
            <w:vAlign w:val="center"/>
          </w:tcPr>
          <w:p w14:paraId="2C997BB8" w14:textId="25ED04ED" w:rsidR="001D0C72" w:rsidRPr="00E04A21" w:rsidRDefault="001D0C72" w:rsidP="00AC375F">
            <w:pPr>
              <w:jc w:val="center"/>
              <w:rPr>
                <w:rFonts w:cs="Times New Roman"/>
                <w:sz w:val="24"/>
                <w:szCs w:val="24"/>
              </w:rPr>
            </w:pPr>
            <w:r w:rsidRPr="00E04A21">
              <w:rPr>
                <w:rFonts w:cs="Times New Roman"/>
                <w:sz w:val="24"/>
                <w:szCs w:val="24"/>
              </w:rPr>
              <w:t>90.08</w:t>
            </w:r>
          </w:p>
        </w:tc>
      </w:tr>
      <w:tr w:rsidR="00897665" w:rsidRPr="00E04A21" w14:paraId="23395B11" w14:textId="77777777" w:rsidTr="00D1534D">
        <w:trPr>
          <w:trHeight w:val="360"/>
        </w:trPr>
        <w:tc>
          <w:tcPr>
            <w:tcW w:w="4969" w:type="dxa"/>
            <w:vAlign w:val="center"/>
          </w:tcPr>
          <w:p w14:paraId="22ED93ED" w14:textId="2C9305D9" w:rsidR="00897665" w:rsidRPr="00E04A21" w:rsidRDefault="00897665" w:rsidP="00AC375F">
            <w:pPr>
              <w:jc w:val="center"/>
              <w:rPr>
                <w:rFonts w:cs="Times New Roman"/>
                <w:sz w:val="24"/>
                <w:szCs w:val="24"/>
              </w:rPr>
            </w:pPr>
            <w:r w:rsidRPr="00E04A21">
              <w:rPr>
                <w:rFonts w:cs="Times New Roman"/>
                <w:sz w:val="24"/>
                <w:szCs w:val="24"/>
              </w:rPr>
              <w:t>T</w:t>
            </w:r>
            <w:r w:rsidR="003D1149" w:rsidRPr="00E04A21">
              <w:rPr>
                <w:rFonts w:cs="Times New Roman"/>
                <w:sz w:val="24"/>
                <w:szCs w:val="24"/>
              </w:rPr>
              <w:t>otal for Team</w:t>
            </w:r>
          </w:p>
        </w:tc>
        <w:tc>
          <w:tcPr>
            <w:tcW w:w="4957" w:type="dxa"/>
            <w:vAlign w:val="center"/>
          </w:tcPr>
          <w:p w14:paraId="0F50A0E6" w14:textId="6DA9EB35" w:rsidR="00897665" w:rsidRPr="00E04A21" w:rsidRDefault="00897665" w:rsidP="00AC375F">
            <w:pPr>
              <w:jc w:val="center"/>
              <w:rPr>
                <w:rFonts w:cs="Times New Roman"/>
                <w:sz w:val="24"/>
                <w:szCs w:val="24"/>
              </w:rPr>
            </w:pPr>
            <w:r w:rsidRPr="00E04A21">
              <w:rPr>
                <w:rFonts w:cs="Times New Roman"/>
                <w:sz w:val="24"/>
                <w:szCs w:val="24"/>
              </w:rPr>
              <w:t>405.04</w:t>
            </w:r>
          </w:p>
        </w:tc>
      </w:tr>
    </w:tbl>
    <w:p w14:paraId="68174FC9" w14:textId="77777777" w:rsidR="00623523" w:rsidRDefault="00623523" w:rsidP="000F3877">
      <w:pPr>
        <w:jc w:val="both"/>
        <w:rPr>
          <w:rFonts w:cs="Times New Roman"/>
          <w:b/>
          <w:sz w:val="24"/>
          <w:szCs w:val="24"/>
        </w:rPr>
      </w:pPr>
    </w:p>
    <w:p w14:paraId="7D424FD0" w14:textId="463B32C3" w:rsidR="00176B74" w:rsidRPr="00E04A21" w:rsidRDefault="003D1149" w:rsidP="000F3877">
      <w:pPr>
        <w:jc w:val="both"/>
        <w:rPr>
          <w:rFonts w:cs="Times New Roman"/>
          <w:b/>
          <w:sz w:val="24"/>
          <w:szCs w:val="24"/>
        </w:rPr>
      </w:pPr>
      <w:r w:rsidRPr="00E04A21">
        <w:rPr>
          <w:rFonts w:cs="Times New Roman"/>
          <w:b/>
          <w:sz w:val="24"/>
          <w:szCs w:val="24"/>
        </w:rPr>
        <w:t xml:space="preserve">Tie </w:t>
      </w:r>
      <w:r w:rsidR="00623523" w:rsidRPr="00E04A21">
        <w:rPr>
          <w:rFonts w:cs="Times New Roman"/>
          <w:b/>
          <w:sz w:val="24"/>
          <w:szCs w:val="24"/>
        </w:rPr>
        <w:t>Breaker Rules</w:t>
      </w:r>
      <w:r w:rsidR="001D0C72" w:rsidRPr="00E04A21">
        <w:rPr>
          <w:rFonts w:cs="Times New Roman"/>
          <w:b/>
          <w:sz w:val="24"/>
          <w:szCs w:val="24"/>
        </w:rPr>
        <w:tab/>
      </w:r>
    </w:p>
    <w:p w14:paraId="2040F039" w14:textId="1E23B998" w:rsidR="005C50FE" w:rsidRPr="005C50FE" w:rsidRDefault="00027332" w:rsidP="005C50FE">
      <w:pPr>
        <w:jc w:val="both"/>
        <w:rPr>
          <w:rFonts w:cs="Times New Roman"/>
          <w:sz w:val="24"/>
          <w:szCs w:val="24"/>
        </w:rPr>
      </w:pPr>
      <w:r w:rsidRPr="00E04A21">
        <w:rPr>
          <w:rFonts w:cs="Times New Roman"/>
          <w:sz w:val="24"/>
          <w:szCs w:val="24"/>
        </w:rPr>
        <w:t>In case of a tie, the percent clay content of the first soil texture sample will be used.  The mean clay content will be calculated from the estimates provided by all members of a given team. The team with the mean estimate closest to the actual value will win.  For example</w:t>
      </w:r>
      <w:r w:rsidR="00976EEC" w:rsidRPr="00E04A21">
        <w:rPr>
          <w:rFonts w:cs="Times New Roman"/>
          <w:sz w:val="24"/>
          <w:szCs w:val="24"/>
        </w:rPr>
        <w:t>, a tie breaker with the a</w:t>
      </w:r>
      <w:r w:rsidRPr="00E04A21">
        <w:rPr>
          <w:rFonts w:cs="Times New Roman"/>
          <w:sz w:val="24"/>
          <w:szCs w:val="24"/>
        </w:rPr>
        <w:t>ctual clay content of tie breaker horizon = 33%</w:t>
      </w:r>
      <w:r w:rsidR="0033099B">
        <w:rPr>
          <w:rFonts w:cs="Times New Roman"/>
          <w:sz w:val="24"/>
          <w:szCs w:val="24"/>
        </w:rPr>
        <w:t xml:space="preserve"> (Table </w:t>
      </w:r>
      <w:r w:rsidR="005D04A2">
        <w:rPr>
          <w:rFonts w:cs="Times New Roman"/>
          <w:sz w:val="24"/>
          <w:szCs w:val="24"/>
        </w:rPr>
        <w:t xml:space="preserve">8). </w:t>
      </w:r>
    </w:p>
    <w:p w14:paraId="4E6B92F2" w14:textId="71452533" w:rsidR="005D04A2" w:rsidRPr="005D04A2" w:rsidRDefault="005D04A2" w:rsidP="00727798">
      <w:pPr>
        <w:jc w:val="both"/>
        <w:rPr>
          <w:rFonts w:cs="Times New Roman"/>
          <w:b/>
          <w:bCs/>
          <w:sz w:val="24"/>
          <w:szCs w:val="24"/>
        </w:rPr>
      </w:pPr>
      <w:r w:rsidRPr="005D04A2">
        <w:rPr>
          <w:rFonts w:cs="Times New Roman"/>
          <w:b/>
          <w:bCs/>
          <w:sz w:val="24"/>
          <w:szCs w:val="24"/>
        </w:rPr>
        <w:t xml:space="preserve">Table 8. </w:t>
      </w:r>
      <w:r w:rsidR="00D1534D">
        <w:rPr>
          <w:rFonts w:cs="Times New Roman"/>
          <w:b/>
          <w:bCs/>
          <w:sz w:val="24"/>
          <w:szCs w:val="24"/>
        </w:rPr>
        <w:t>Example of tie breaker rules.</w:t>
      </w:r>
    </w:p>
    <w:tbl>
      <w:tblPr>
        <w:tblStyle w:val="TableGrid"/>
        <w:tblW w:w="0" w:type="auto"/>
        <w:tblLook w:val="04A0" w:firstRow="1" w:lastRow="0" w:firstColumn="1" w:lastColumn="0" w:noHBand="0" w:noVBand="1"/>
      </w:tblPr>
      <w:tblGrid>
        <w:gridCol w:w="2848"/>
        <w:gridCol w:w="2507"/>
        <w:gridCol w:w="2298"/>
        <w:gridCol w:w="2273"/>
      </w:tblGrid>
      <w:tr w:rsidR="005F134A" w:rsidRPr="00E04A21" w14:paraId="5A0A90D5" w14:textId="31DE2B45" w:rsidTr="00AC375F">
        <w:trPr>
          <w:trHeight w:val="360"/>
        </w:trPr>
        <w:tc>
          <w:tcPr>
            <w:tcW w:w="2925" w:type="dxa"/>
            <w:shd w:val="clear" w:color="auto" w:fill="BFBFBF" w:themeFill="background1" w:themeFillShade="BF"/>
            <w:vAlign w:val="center"/>
          </w:tcPr>
          <w:p w14:paraId="3D7288A7" w14:textId="7218117B" w:rsidR="005F134A" w:rsidRPr="00026059" w:rsidRDefault="00695D61" w:rsidP="00AC375F">
            <w:pPr>
              <w:jc w:val="center"/>
              <w:rPr>
                <w:rFonts w:cs="Times New Roman"/>
                <w:b/>
                <w:sz w:val="24"/>
                <w:szCs w:val="24"/>
              </w:rPr>
            </w:pPr>
            <w:r w:rsidRPr="00026059">
              <w:rPr>
                <w:rFonts w:cs="Times New Roman"/>
                <w:b/>
                <w:sz w:val="24"/>
                <w:szCs w:val="24"/>
              </w:rPr>
              <w:t>Team #5</w:t>
            </w:r>
          </w:p>
        </w:tc>
        <w:tc>
          <w:tcPr>
            <w:tcW w:w="2593" w:type="dxa"/>
            <w:shd w:val="clear" w:color="auto" w:fill="BFBFBF" w:themeFill="background1" w:themeFillShade="BF"/>
            <w:vAlign w:val="center"/>
          </w:tcPr>
          <w:p w14:paraId="6DF13852" w14:textId="60274687" w:rsidR="005F134A" w:rsidRPr="00026059" w:rsidRDefault="00695D61" w:rsidP="00AC375F">
            <w:pPr>
              <w:jc w:val="center"/>
              <w:rPr>
                <w:rFonts w:cs="Times New Roman"/>
                <w:b/>
                <w:sz w:val="24"/>
                <w:szCs w:val="24"/>
              </w:rPr>
            </w:pPr>
            <w:r w:rsidRPr="00026059">
              <w:rPr>
                <w:rFonts w:cs="Times New Roman"/>
                <w:b/>
                <w:sz w:val="24"/>
                <w:szCs w:val="24"/>
              </w:rPr>
              <w:t>Clay (%)</w:t>
            </w:r>
          </w:p>
        </w:tc>
        <w:tc>
          <w:tcPr>
            <w:tcW w:w="2348" w:type="dxa"/>
            <w:shd w:val="clear" w:color="auto" w:fill="BFBFBF" w:themeFill="background1" w:themeFillShade="BF"/>
            <w:vAlign w:val="center"/>
          </w:tcPr>
          <w:p w14:paraId="5B6F87F8" w14:textId="39902FCE" w:rsidR="005F134A" w:rsidRPr="00026059" w:rsidRDefault="00695D61" w:rsidP="00AC375F">
            <w:pPr>
              <w:jc w:val="center"/>
              <w:rPr>
                <w:rFonts w:cs="Times New Roman"/>
                <w:b/>
                <w:sz w:val="24"/>
                <w:szCs w:val="24"/>
              </w:rPr>
            </w:pPr>
            <w:r w:rsidRPr="00026059">
              <w:rPr>
                <w:rFonts w:cs="Times New Roman"/>
                <w:b/>
                <w:sz w:val="24"/>
                <w:szCs w:val="24"/>
              </w:rPr>
              <w:t>Team #7</w:t>
            </w:r>
          </w:p>
        </w:tc>
        <w:tc>
          <w:tcPr>
            <w:tcW w:w="2348" w:type="dxa"/>
            <w:shd w:val="clear" w:color="auto" w:fill="BFBFBF" w:themeFill="background1" w:themeFillShade="BF"/>
            <w:vAlign w:val="center"/>
          </w:tcPr>
          <w:p w14:paraId="332EC15F" w14:textId="160C80CB" w:rsidR="005F134A" w:rsidRPr="00026059" w:rsidRDefault="00C92EB3" w:rsidP="00AC375F">
            <w:pPr>
              <w:jc w:val="center"/>
              <w:rPr>
                <w:rFonts w:cs="Times New Roman"/>
                <w:b/>
                <w:sz w:val="24"/>
                <w:szCs w:val="24"/>
              </w:rPr>
            </w:pPr>
            <w:r w:rsidRPr="00026059">
              <w:rPr>
                <w:rFonts w:cs="Times New Roman"/>
                <w:b/>
                <w:sz w:val="24"/>
                <w:szCs w:val="24"/>
              </w:rPr>
              <w:t>Clay (%)</w:t>
            </w:r>
          </w:p>
        </w:tc>
      </w:tr>
      <w:tr w:rsidR="000061B8" w:rsidRPr="00E04A21" w14:paraId="3C93EAE9" w14:textId="24E7C3CC" w:rsidTr="00AC375F">
        <w:trPr>
          <w:trHeight w:val="360"/>
        </w:trPr>
        <w:tc>
          <w:tcPr>
            <w:tcW w:w="2925" w:type="dxa"/>
            <w:vAlign w:val="center"/>
          </w:tcPr>
          <w:p w14:paraId="62631CB5" w14:textId="38345B56" w:rsidR="000061B8" w:rsidRPr="00E04A21" w:rsidRDefault="000061B8" w:rsidP="00AC375F">
            <w:pPr>
              <w:jc w:val="center"/>
              <w:rPr>
                <w:rFonts w:cs="Times New Roman"/>
                <w:sz w:val="24"/>
                <w:szCs w:val="24"/>
              </w:rPr>
            </w:pPr>
            <w:r w:rsidRPr="00E04A21">
              <w:rPr>
                <w:rFonts w:cs="Times New Roman"/>
                <w:sz w:val="24"/>
                <w:szCs w:val="24"/>
              </w:rPr>
              <w:t>Individual 1</w:t>
            </w:r>
          </w:p>
        </w:tc>
        <w:tc>
          <w:tcPr>
            <w:tcW w:w="2593" w:type="dxa"/>
            <w:vAlign w:val="center"/>
          </w:tcPr>
          <w:p w14:paraId="0F514A16" w14:textId="0ADCA2CC" w:rsidR="000061B8" w:rsidRPr="00E04A21" w:rsidRDefault="000061B8" w:rsidP="00AC375F">
            <w:pPr>
              <w:jc w:val="center"/>
              <w:rPr>
                <w:rFonts w:cs="Times New Roman"/>
                <w:sz w:val="24"/>
                <w:szCs w:val="24"/>
              </w:rPr>
            </w:pPr>
            <w:r w:rsidRPr="00E04A21">
              <w:rPr>
                <w:rFonts w:cs="Times New Roman"/>
                <w:sz w:val="24"/>
                <w:szCs w:val="24"/>
              </w:rPr>
              <w:t>38</w:t>
            </w:r>
          </w:p>
        </w:tc>
        <w:tc>
          <w:tcPr>
            <w:tcW w:w="2348" w:type="dxa"/>
            <w:vAlign w:val="center"/>
          </w:tcPr>
          <w:p w14:paraId="6AD0D01C" w14:textId="2EB95A3B" w:rsidR="000061B8" w:rsidRPr="00E04A21" w:rsidRDefault="000061B8" w:rsidP="00AC375F">
            <w:pPr>
              <w:jc w:val="center"/>
              <w:rPr>
                <w:rFonts w:cs="Times New Roman"/>
                <w:sz w:val="24"/>
                <w:szCs w:val="24"/>
              </w:rPr>
            </w:pPr>
            <w:r w:rsidRPr="00E04A21">
              <w:rPr>
                <w:rFonts w:cs="Times New Roman"/>
                <w:sz w:val="24"/>
                <w:szCs w:val="24"/>
              </w:rPr>
              <w:t>Individual 1</w:t>
            </w:r>
          </w:p>
        </w:tc>
        <w:tc>
          <w:tcPr>
            <w:tcW w:w="2348" w:type="dxa"/>
            <w:vAlign w:val="center"/>
          </w:tcPr>
          <w:p w14:paraId="6A4F2D84" w14:textId="02D0EF95" w:rsidR="00C92EB3" w:rsidRPr="00E04A21" w:rsidRDefault="00C92EB3" w:rsidP="00AC375F">
            <w:pPr>
              <w:jc w:val="center"/>
              <w:rPr>
                <w:rFonts w:cs="Times New Roman"/>
                <w:sz w:val="24"/>
                <w:szCs w:val="24"/>
              </w:rPr>
            </w:pPr>
            <w:r w:rsidRPr="00E04A21">
              <w:rPr>
                <w:rFonts w:cs="Times New Roman"/>
                <w:sz w:val="24"/>
                <w:szCs w:val="24"/>
              </w:rPr>
              <w:t>33</w:t>
            </w:r>
          </w:p>
        </w:tc>
      </w:tr>
      <w:tr w:rsidR="000061B8" w:rsidRPr="00E04A21" w14:paraId="22ADDC7F" w14:textId="390EC86E" w:rsidTr="00AC375F">
        <w:trPr>
          <w:trHeight w:val="360"/>
        </w:trPr>
        <w:tc>
          <w:tcPr>
            <w:tcW w:w="2925" w:type="dxa"/>
            <w:vAlign w:val="center"/>
          </w:tcPr>
          <w:p w14:paraId="11A7B9F9" w14:textId="719FC05C" w:rsidR="000061B8" w:rsidRPr="00E04A21" w:rsidRDefault="000061B8" w:rsidP="00AC375F">
            <w:pPr>
              <w:jc w:val="center"/>
              <w:rPr>
                <w:rFonts w:cs="Times New Roman"/>
                <w:sz w:val="24"/>
                <w:szCs w:val="24"/>
              </w:rPr>
            </w:pPr>
            <w:r w:rsidRPr="00E04A21">
              <w:rPr>
                <w:rFonts w:cs="Times New Roman"/>
                <w:sz w:val="24"/>
                <w:szCs w:val="24"/>
              </w:rPr>
              <w:t>Individual 2</w:t>
            </w:r>
          </w:p>
        </w:tc>
        <w:tc>
          <w:tcPr>
            <w:tcW w:w="2593" w:type="dxa"/>
            <w:vAlign w:val="center"/>
          </w:tcPr>
          <w:p w14:paraId="6A964A50" w14:textId="4D5E1F5C" w:rsidR="000061B8" w:rsidRPr="00E04A21" w:rsidRDefault="000061B8" w:rsidP="00AC375F">
            <w:pPr>
              <w:jc w:val="center"/>
              <w:rPr>
                <w:rFonts w:cs="Times New Roman"/>
                <w:sz w:val="24"/>
                <w:szCs w:val="24"/>
              </w:rPr>
            </w:pPr>
            <w:r w:rsidRPr="00E04A21">
              <w:rPr>
                <w:rFonts w:cs="Times New Roman"/>
                <w:sz w:val="24"/>
                <w:szCs w:val="24"/>
              </w:rPr>
              <w:t>34</w:t>
            </w:r>
          </w:p>
        </w:tc>
        <w:tc>
          <w:tcPr>
            <w:tcW w:w="2348" w:type="dxa"/>
            <w:vAlign w:val="center"/>
          </w:tcPr>
          <w:p w14:paraId="08770324" w14:textId="17C768BF" w:rsidR="000061B8" w:rsidRPr="00E04A21" w:rsidRDefault="000061B8" w:rsidP="00AC375F">
            <w:pPr>
              <w:jc w:val="center"/>
              <w:rPr>
                <w:rFonts w:cs="Times New Roman"/>
                <w:sz w:val="24"/>
                <w:szCs w:val="24"/>
              </w:rPr>
            </w:pPr>
            <w:r w:rsidRPr="00E04A21">
              <w:rPr>
                <w:rFonts w:cs="Times New Roman"/>
                <w:sz w:val="24"/>
                <w:szCs w:val="24"/>
              </w:rPr>
              <w:t>Individual 2</w:t>
            </w:r>
          </w:p>
        </w:tc>
        <w:tc>
          <w:tcPr>
            <w:tcW w:w="2348" w:type="dxa"/>
            <w:vAlign w:val="center"/>
          </w:tcPr>
          <w:p w14:paraId="072C006D" w14:textId="7129E0B2" w:rsidR="000061B8" w:rsidRPr="00E04A21" w:rsidRDefault="00C92EB3" w:rsidP="00AC375F">
            <w:pPr>
              <w:jc w:val="center"/>
              <w:rPr>
                <w:rFonts w:cs="Times New Roman"/>
                <w:sz w:val="24"/>
                <w:szCs w:val="24"/>
              </w:rPr>
            </w:pPr>
            <w:r w:rsidRPr="00E04A21">
              <w:rPr>
                <w:rFonts w:cs="Times New Roman"/>
                <w:sz w:val="24"/>
                <w:szCs w:val="24"/>
              </w:rPr>
              <w:t>29</w:t>
            </w:r>
          </w:p>
        </w:tc>
      </w:tr>
      <w:tr w:rsidR="000061B8" w:rsidRPr="00E04A21" w14:paraId="1504206E" w14:textId="17B74FB4" w:rsidTr="00AC375F">
        <w:trPr>
          <w:trHeight w:val="360"/>
        </w:trPr>
        <w:tc>
          <w:tcPr>
            <w:tcW w:w="2925" w:type="dxa"/>
            <w:vAlign w:val="center"/>
          </w:tcPr>
          <w:p w14:paraId="02F0AA2A" w14:textId="53F4FB88" w:rsidR="000061B8" w:rsidRPr="00E04A21" w:rsidRDefault="000061B8" w:rsidP="00AC375F">
            <w:pPr>
              <w:jc w:val="center"/>
              <w:rPr>
                <w:rFonts w:cs="Times New Roman"/>
                <w:sz w:val="24"/>
                <w:szCs w:val="24"/>
              </w:rPr>
            </w:pPr>
            <w:r w:rsidRPr="00E04A21">
              <w:rPr>
                <w:rFonts w:cs="Times New Roman"/>
                <w:sz w:val="24"/>
                <w:szCs w:val="24"/>
              </w:rPr>
              <w:t>Individual 3</w:t>
            </w:r>
          </w:p>
        </w:tc>
        <w:tc>
          <w:tcPr>
            <w:tcW w:w="2593" w:type="dxa"/>
            <w:vAlign w:val="center"/>
          </w:tcPr>
          <w:p w14:paraId="65BCBF4F" w14:textId="2EE5EF8E" w:rsidR="000061B8" w:rsidRPr="00E04A21" w:rsidRDefault="000061B8" w:rsidP="00AC375F">
            <w:pPr>
              <w:jc w:val="center"/>
              <w:rPr>
                <w:rFonts w:cs="Times New Roman"/>
                <w:sz w:val="24"/>
                <w:szCs w:val="24"/>
              </w:rPr>
            </w:pPr>
            <w:r w:rsidRPr="00E04A21">
              <w:rPr>
                <w:rFonts w:cs="Times New Roman"/>
                <w:sz w:val="24"/>
                <w:szCs w:val="24"/>
              </w:rPr>
              <w:t>30</w:t>
            </w:r>
          </w:p>
        </w:tc>
        <w:tc>
          <w:tcPr>
            <w:tcW w:w="2348" w:type="dxa"/>
            <w:vAlign w:val="center"/>
          </w:tcPr>
          <w:p w14:paraId="3ED67CF8" w14:textId="580A33AA" w:rsidR="000061B8" w:rsidRPr="00E04A21" w:rsidRDefault="000061B8" w:rsidP="00AC375F">
            <w:pPr>
              <w:jc w:val="center"/>
              <w:rPr>
                <w:rFonts w:cs="Times New Roman"/>
                <w:sz w:val="24"/>
                <w:szCs w:val="24"/>
              </w:rPr>
            </w:pPr>
            <w:r w:rsidRPr="00E04A21">
              <w:rPr>
                <w:rFonts w:cs="Times New Roman"/>
                <w:sz w:val="24"/>
                <w:szCs w:val="24"/>
              </w:rPr>
              <w:t>Individual 3</w:t>
            </w:r>
          </w:p>
        </w:tc>
        <w:tc>
          <w:tcPr>
            <w:tcW w:w="2348" w:type="dxa"/>
            <w:vAlign w:val="center"/>
          </w:tcPr>
          <w:p w14:paraId="6E796FF9" w14:textId="3F7A7CBE" w:rsidR="000061B8" w:rsidRPr="00E04A21" w:rsidRDefault="00C92EB3" w:rsidP="00AC375F">
            <w:pPr>
              <w:jc w:val="center"/>
              <w:rPr>
                <w:rFonts w:cs="Times New Roman"/>
                <w:sz w:val="24"/>
                <w:szCs w:val="24"/>
              </w:rPr>
            </w:pPr>
            <w:r w:rsidRPr="00E04A21">
              <w:rPr>
                <w:rFonts w:cs="Times New Roman"/>
                <w:sz w:val="24"/>
                <w:szCs w:val="24"/>
              </w:rPr>
              <w:t>22</w:t>
            </w:r>
          </w:p>
        </w:tc>
      </w:tr>
      <w:tr w:rsidR="000061B8" w:rsidRPr="00E04A21" w14:paraId="76FA4C9A" w14:textId="0285C668" w:rsidTr="00AC375F">
        <w:trPr>
          <w:trHeight w:val="360"/>
        </w:trPr>
        <w:tc>
          <w:tcPr>
            <w:tcW w:w="2925" w:type="dxa"/>
            <w:vAlign w:val="center"/>
          </w:tcPr>
          <w:p w14:paraId="5A5CE790" w14:textId="7205EAE5" w:rsidR="000061B8" w:rsidRPr="00E04A21" w:rsidRDefault="000061B8" w:rsidP="00AC375F">
            <w:pPr>
              <w:jc w:val="center"/>
              <w:rPr>
                <w:rFonts w:cs="Times New Roman"/>
                <w:sz w:val="24"/>
                <w:szCs w:val="24"/>
              </w:rPr>
            </w:pPr>
            <w:r w:rsidRPr="00E04A21">
              <w:rPr>
                <w:rFonts w:cs="Times New Roman"/>
                <w:sz w:val="24"/>
                <w:szCs w:val="24"/>
              </w:rPr>
              <w:t>Individual 4</w:t>
            </w:r>
          </w:p>
        </w:tc>
        <w:tc>
          <w:tcPr>
            <w:tcW w:w="2593" w:type="dxa"/>
            <w:vAlign w:val="center"/>
          </w:tcPr>
          <w:p w14:paraId="392C63B8" w14:textId="4623D9FA" w:rsidR="000061B8" w:rsidRPr="00E04A21" w:rsidRDefault="000061B8" w:rsidP="00AC375F">
            <w:pPr>
              <w:jc w:val="center"/>
              <w:rPr>
                <w:rFonts w:cs="Times New Roman"/>
                <w:sz w:val="24"/>
                <w:szCs w:val="24"/>
              </w:rPr>
            </w:pPr>
            <w:r w:rsidRPr="00E04A21">
              <w:rPr>
                <w:rFonts w:cs="Times New Roman"/>
                <w:sz w:val="24"/>
                <w:szCs w:val="24"/>
              </w:rPr>
              <w:t>39</w:t>
            </w:r>
          </w:p>
        </w:tc>
        <w:tc>
          <w:tcPr>
            <w:tcW w:w="2348" w:type="dxa"/>
            <w:vAlign w:val="center"/>
          </w:tcPr>
          <w:p w14:paraId="3EF7F7E5" w14:textId="1A6CD727" w:rsidR="000061B8" w:rsidRPr="00E04A21" w:rsidRDefault="000061B8" w:rsidP="00AC375F">
            <w:pPr>
              <w:jc w:val="center"/>
              <w:rPr>
                <w:rFonts w:cs="Times New Roman"/>
                <w:sz w:val="24"/>
                <w:szCs w:val="24"/>
              </w:rPr>
            </w:pPr>
            <w:r w:rsidRPr="00E04A21">
              <w:rPr>
                <w:rFonts w:cs="Times New Roman"/>
                <w:sz w:val="24"/>
                <w:szCs w:val="24"/>
              </w:rPr>
              <w:t>Individual 4</w:t>
            </w:r>
          </w:p>
        </w:tc>
        <w:tc>
          <w:tcPr>
            <w:tcW w:w="2348" w:type="dxa"/>
            <w:vAlign w:val="center"/>
          </w:tcPr>
          <w:p w14:paraId="61192F2A" w14:textId="62BB2579" w:rsidR="000061B8" w:rsidRPr="00E04A21" w:rsidRDefault="00C92EB3" w:rsidP="00AC375F">
            <w:pPr>
              <w:jc w:val="center"/>
              <w:rPr>
                <w:rFonts w:cs="Times New Roman"/>
                <w:sz w:val="24"/>
                <w:szCs w:val="24"/>
              </w:rPr>
            </w:pPr>
            <w:r w:rsidRPr="00E04A21">
              <w:rPr>
                <w:rFonts w:cs="Times New Roman"/>
                <w:sz w:val="24"/>
                <w:szCs w:val="24"/>
              </w:rPr>
              <w:t>30</w:t>
            </w:r>
          </w:p>
        </w:tc>
      </w:tr>
      <w:tr w:rsidR="000061B8" w:rsidRPr="00E04A21" w14:paraId="2C642762" w14:textId="317D824A" w:rsidTr="00AC375F">
        <w:trPr>
          <w:trHeight w:val="360"/>
        </w:trPr>
        <w:tc>
          <w:tcPr>
            <w:tcW w:w="2925" w:type="dxa"/>
            <w:vAlign w:val="center"/>
          </w:tcPr>
          <w:p w14:paraId="7B59AA13" w14:textId="776F0CD6" w:rsidR="000061B8" w:rsidRPr="00E04A21" w:rsidRDefault="000061B8" w:rsidP="00AC375F">
            <w:pPr>
              <w:jc w:val="center"/>
              <w:rPr>
                <w:rFonts w:cs="Times New Roman"/>
                <w:sz w:val="24"/>
                <w:szCs w:val="24"/>
              </w:rPr>
            </w:pPr>
            <w:r w:rsidRPr="00E04A21">
              <w:rPr>
                <w:rFonts w:cs="Times New Roman"/>
                <w:sz w:val="24"/>
                <w:szCs w:val="24"/>
              </w:rPr>
              <w:t>Mean</w:t>
            </w:r>
          </w:p>
        </w:tc>
        <w:tc>
          <w:tcPr>
            <w:tcW w:w="2593" w:type="dxa"/>
            <w:vAlign w:val="center"/>
          </w:tcPr>
          <w:p w14:paraId="39DE9E1A" w14:textId="2759F16E" w:rsidR="000061B8" w:rsidRPr="00E04A21" w:rsidRDefault="000061B8" w:rsidP="00AC375F">
            <w:pPr>
              <w:jc w:val="center"/>
              <w:rPr>
                <w:rFonts w:cs="Times New Roman"/>
                <w:sz w:val="24"/>
                <w:szCs w:val="24"/>
              </w:rPr>
            </w:pPr>
            <w:r w:rsidRPr="00E04A21">
              <w:rPr>
                <w:rFonts w:cs="Times New Roman"/>
                <w:sz w:val="24"/>
                <w:szCs w:val="24"/>
              </w:rPr>
              <w:t>35</w:t>
            </w:r>
          </w:p>
        </w:tc>
        <w:tc>
          <w:tcPr>
            <w:tcW w:w="2348" w:type="dxa"/>
            <w:vAlign w:val="center"/>
          </w:tcPr>
          <w:p w14:paraId="47010C64" w14:textId="5315B1BF" w:rsidR="000061B8" w:rsidRPr="00E04A21" w:rsidRDefault="00C92EB3" w:rsidP="00AC375F">
            <w:pPr>
              <w:jc w:val="center"/>
              <w:rPr>
                <w:rFonts w:cs="Times New Roman"/>
                <w:sz w:val="24"/>
                <w:szCs w:val="24"/>
              </w:rPr>
            </w:pPr>
            <w:r w:rsidRPr="00E04A21">
              <w:rPr>
                <w:rFonts w:cs="Times New Roman"/>
                <w:sz w:val="24"/>
                <w:szCs w:val="24"/>
              </w:rPr>
              <w:t>Mean</w:t>
            </w:r>
          </w:p>
        </w:tc>
        <w:tc>
          <w:tcPr>
            <w:tcW w:w="2348" w:type="dxa"/>
            <w:vAlign w:val="center"/>
          </w:tcPr>
          <w:p w14:paraId="36FC1A2A" w14:textId="59B519D6" w:rsidR="000061B8" w:rsidRPr="00E04A21" w:rsidRDefault="00C92EB3" w:rsidP="00AC375F">
            <w:pPr>
              <w:jc w:val="center"/>
              <w:rPr>
                <w:rFonts w:cs="Times New Roman"/>
                <w:sz w:val="24"/>
                <w:szCs w:val="24"/>
              </w:rPr>
            </w:pPr>
            <w:r w:rsidRPr="00E04A21">
              <w:rPr>
                <w:rFonts w:cs="Times New Roman"/>
                <w:sz w:val="24"/>
                <w:szCs w:val="24"/>
              </w:rPr>
              <w:t>29</w:t>
            </w:r>
          </w:p>
        </w:tc>
      </w:tr>
      <w:tr w:rsidR="005F134A" w:rsidRPr="00E04A21" w14:paraId="611AE091" w14:textId="4C4176E5" w:rsidTr="00AC375F">
        <w:trPr>
          <w:trHeight w:val="360"/>
        </w:trPr>
        <w:tc>
          <w:tcPr>
            <w:tcW w:w="2925" w:type="dxa"/>
            <w:vAlign w:val="center"/>
          </w:tcPr>
          <w:p w14:paraId="084EACA2" w14:textId="4571F87A" w:rsidR="005F134A" w:rsidRPr="00E04A21" w:rsidRDefault="005F134A" w:rsidP="00AC375F">
            <w:pPr>
              <w:jc w:val="center"/>
              <w:rPr>
                <w:rFonts w:cs="Times New Roman"/>
                <w:sz w:val="24"/>
                <w:szCs w:val="24"/>
              </w:rPr>
            </w:pPr>
            <w:r w:rsidRPr="00E04A21">
              <w:rPr>
                <w:rFonts w:cs="Times New Roman"/>
                <w:sz w:val="24"/>
                <w:szCs w:val="24"/>
              </w:rPr>
              <w:t>Difference</w:t>
            </w:r>
          </w:p>
        </w:tc>
        <w:tc>
          <w:tcPr>
            <w:tcW w:w="2593" w:type="dxa"/>
            <w:vAlign w:val="center"/>
          </w:tcPr>
          <w:p w14:paraId="4D41670B" w14:textId="62BEEC0D" w:rsidR="005F134A" w:rsidRPr="00E04A21" w:rsidRDefault="005F134A" w:rsidP="00AC375F">
            <w:pPr>
              <w:jc w:val="center"/>
              <w:rPr>
                <w:rFonts w:cs="Times New Roman"/>
                <w:sz w:val="24"/>
                <w:szCs w:val="24"/>
              </w:rPr>
            </w:pPr>
            <w:r w:rsidRPr="00E04A21">
              <w:rPr>
                <w:rFonts w:cs="Times New Roman"/>
                <w:sz w:val="24"/>
                <w:szCs w:val="24"/>
              </w:rPr>
              <w:t>2</w:t>
            </w:r>
          </w:p>
        </w:tc>
        <w:tc>
          <w:tcPr>
            <w:tcW w:w="2348" w:type="dxa"/>
            <w:vAlign w:val="center"/>
          </w:tcPr>
          <w:p w14:paraId="515F8BA1" w14:textId="492DB27A" w:rsidR="005F134A" w:rsidRPr="00E04A21" w:rsidRDefault="00C92EB3" w:rsidP="00AC375F">
            <w:pPr>
              <w:jc w:val="center"/>
              <w:rPr>
                <w:rFonts w:cs="Times New Roman"/>
                <w:sz w:val="24"/>
                <w:szCs w:val="24"/>
              </w:rPr>
            </w:pPr>
            <w:r w:rsidRPr="00E04A21">
              <w:rPr>
                <w:rFonts w:cs="Times New Roman"/>
                <w:sz w:val="24"/>
                <w:szCs w:val="24"/>
              </w:rPr>
              <w:t>Difference</w:t>
            </w:r>
          </w:p>
        </w:tc>
        <w:tc>
          <w:tcPr>
            <w:tcW w:w="2348" w:type="dxa"/>
            <w:vAlign w:val="center"/>
          </w:tcPr>
          <w:p w14:paraId="067B0FDA" w14:textId="13AD0D8C" w:rsidR="005F134A" w:rsidRPr="00E04A21" w:rsidRDefault="00C92EB3" w:rsidP="00AC375F">
            <w:pPr>
              <w:jc w:val="center"/>
              <w:rPr>
                <w:rFonts w:cs="Times New Roman"/>
                <w:sz w:val="24"/>
                <w:szCs w:val="24"/>
              </w:rPr>
            </w:pPr>
            <w:r w:rsidRPr="00E04A21">
              <w:rPr>
                <w:rFonts w:cs="Times New Roman"/>
                <w:sz w:val="24"/>
                <w:szCs w:val="24"/>
              </w:rPr>
              <w:t>4</w:t>
            </w:r>
          </w:p>
        </w:tc>
      </w:tr>
    </w:tbl>
    <w:p w14:paraId="40BC4047" w14:textId="77777777" w:rsidR="000F3877" w:rsidRPr="00E04A21" w:rsidRDefault="000F3877" w:rsidP="000F3877">
      <w:pPr>
        <w:jc w:val="both"/>
        <w:rPr>
          <w:rFonts w:cs="Times New Roman"/>
          <w:sz w:val="24"/>
          <w:szCs w:val="24"/>
        </w:rPr>
      </w:pPr>
    </w:p>
    <w:p w14:paraId="55039207" w14:textId="50F43CE0" w:rsidR="00D25291" w:rsidRDefault="00790999" w:rsidP="000F3877">
      <w:pPr>
        <w:jc w:val="both"/>
        <w:rPr>
          <w:ins w:id="28" w:author="Scharenbroch, Bryant" w:date="2021-03-22T10:00:00Z"/>
          <w:rFonts w:cs="Times New Roman"/>
          <w:sz w:val="24"/>
          <w:szCs w:val="24"/>
        </w:rPr>
      </w:pPr>
      <w:r w:rsidRPr="00E04A21">
        <w:rPr>
          <w:rFonts w:cs="Times New Roman"/>
          <w:sz w:val="24"/>
          <w:szCs w:val="24"/>
        </w:rPr>
        <w:t>TEAM #5 wins!. If a tie still exists, the clay content of the second sample will be compared, followed by the third, fourth, fifth, and sixth if necessary.</w:t>
      </w:r>
      <w:r w:rsidR="009105D1" w:rsidRPr="00E04A21">
        <w:rPr>
          <w:rFonts w:cs="Times New Roman"/>
          <w:sz w:val="24"/>
          <w:szCs w:val="24"/>
        </w:rPr>
        <w:t xml:space="preserve"> </w:t>
      </w:r>
      <w:r w:rsidR="00D25291" w:rsidRPr="00E04A21">
        <w:rPr>
          <w:rFonts w:cs="Times New Roman"/>
          <w:sz w:val="24"/>
          <w:szCs w:val="24"/>
        </w:rPr>
        <w:t xml:space="preserve">The actual clay content of the first soil sample will be compared to that estimated by each individual or group </w:t>
      </w:r>
      <w:r w:rsidR="009105D1" w:rsidRPr="00E04A21">
        <w:rPr>
          <w:rFonts w:cs="Times New Roman"/>
          <w:sz w:val="24"/>
          <w:szCs w:val="24"/>
        </w:rPr>
        <w:t xml:space="preserve">if </w:t>
      </w:r>
      <w:r w:rsidR="00D25291" w:rsidRPr="00E04A21">
        <w:rPr>
          <w:rFonts w:cs="Times New Roman"/>
          <w:sz w:val="24"/>
          <w:szCs w:val="24"/>
        </w:rPr>
        <w:t>tied.</w:t>
      </w:r>
      <w:r w:rsidR="009105D1" w:rsidRPr="00E04A21">
        <w:rPr>
          <w:rFonts w:cs="Times New Roman"/>
          <w:sz w:val="24"/>
          <w:szCs w:val="24"/>
        </w:rPr>
        <w:t xml:space="preserve"> </w:t>
      </w:r>
      <w:r w:rsidR="00D25291" w:rsidRPr="00E04A21">
        <w:rPr>
          <w:rFonts w:cs="Times New Roman"/>
          <w:sz w:val="24"/>
          <w:szCs w:val="24"/>
        </w:rPr>
        <w:t xml:space="preserve">If a tie still exists, the clay content of the </w:t>
      </w:r>
      <w:r w:rsidR="00D25291" w:rsidRPr="00E04A21">
        <w:rPr>
          <w:rFonts w:cs="Times New Roman"/>
          <w:sz w:val="24"/>
          <w:szCs w:val="24"/>
        </w:rPr>
        <w:lastRenderedPageBreak/>
        <w:t>clay content of the second sample will be compared, followed by the third, fourth, fifth, and sixth if necessary.</w:t>
      </w:r>
    </w:p>
    <w:p w14:paraId="44D04A9F" w14:textId="05CB8929" w:rsidR="00D47481" w:rsidRDefault="00D47481" w:rsidP="000F3877">
      <w:pPr>
        <w:jc w:val="both"/>
        <w:rPr>
          <w:ins w:id="29" w:author="Scharenbroch, Bryant" w:date="2021-03-22T10:00:00Z"/>
          <w:rFonts w:cs="Times New Roman"/>
          <w:sz w:val="24"/>
          <w:szCs w:val="24"/>
        </w:rPr>
      </w:pPr>
    </w:p>
    <w:p w14:paraId="45EB6C31" w14:textId="77777777" w:rsidR="00D47481" w:rsidRDefault="00D47481" w:rsidP="00D47481">
      <w:pPr>
        <w:jc w:val="both"/>
        <w:rPr>
          <w:ins w:id="30" w:author="Scharenbroch, Bryant" w:date="2021-03-22T10:00:00Z"/>
          <w:rFonts w:cs="Times New Roman"/>
          <w:b/>
          <w:sz w:val="24"/>
          <w:szCs w:val="24"/>
        </w:rPr>
      </w:pPr>
      <w:ins w:id="31" w:author="Scharenbroch, Bryant" w:date="2021-03-22T10:00:00Z">
        <w:r>
          <w:rPr>
            <w:rFonts w:cs="Times New Roman"/>
            <w:b/>
            <w:sz w:val="24"/>
            <w:szCs w:val="24"/>
          </w:rPr>
          <w:t>Grading</w:t>
        </w:r>
      </w:ins>
    </w:p>
    <w:p w14:paraId="73A2683E" w14:textId="77777777" w:rsidR="00D47481" w:rsidRPr="00E04A21" w:rsidRDefault="00D47481" w:rsidP="00D47481">
      <w:pPr>
        <w:jc w:val="both"/>
        <w:rPr>
          <w:ins w:id="32" w:author="Scharenbroch, Bryant" w:date="2021-03-22T10:00:00Z"/>
          <w:rFonts w:cs="Times New Roman"/>
          <w:b/>
          <w:sz w:val="24"/>
          <w:szCs w:val="24"/>
        </w:rPr>
      </w:pPr>
      <w:ins w:id="33" w:author="Scharenbroch, Bryant" w:date="2021-03-22T10:00:00Z">
        <w:r>
          <w:rPr>
            <w:rFonts w:cs="Times New Roman"/>
            <w:bCs/>
            <w:sz w:val="24"/>
            <w:szCs w:val="24"/>
          </w:rPr>
          <w:t xml:space="preserve">Component 1 materials will be double-graded with a three-team rotation. Coaches will be instructed on how this grading will be occur. Component 2 and 3 materials will be graded by the Contest Committee. </w:t>
        </w:r>
        <w:r w:rsidRPr="00E04A21">
          <w:rPr>
            <w:rFonts w:cs="Times New Roman"/>
            <w:b/>
            <w:sz w:val="24"/>
            <w:szCs w:val="24"/>
          </w:rPr>
          <w:tab/>
        </w:r>
      </w:ins>
    </w:p>
    <w:p w14:paraId="6C59A3BD" w14:textId="77777777" w:rsidR="00D47481" w:rsidRPr="00E04A21" w:rsidRDefault="00D47481" w:rsidP="000F3877">
      <w:pPr>
        <w:jc w:val="both"/>
        <w:rPr>
          <w:rFonts w:cs="Times New Roman"/>
          <w:sz w:val="24"/>
          <w:szCs w:val="24"/>
        </w:rPr>
      </w:pPr>
    </w:p>
    <w:p w14:paraId="26F715B0" w14:textId="759B9D3B" w:rsidR="000F3877" w:rsidRPr="0015565E" w:rsidRDefault="00764862" w:rsidP="0015565E">
      <w:pPr>
        <w:jc w:val="both"/>
        <w:rPr>
          <w:rFonts w:cs="Times New Roman"/>
          <w:b/>
          <w:sz w:val="24"/>
          <w:szCs w:val="24"/>
        </w:rPr>
      </w:pPr>
      <w:r>
        <w:rPr>
          <w:rFonts w:cs="Times New Roman"/>
          <w:b/>
          <w:bCs/>
          <w:sz w:val="24"/>
          <w:szCs w:val="24"/>
        </w:rPr>
        <w:t xml:space="preserve">COMPONENT 1: </w:t>
      </w:r>
      <w:r w:rsidR="000F3877" w:rsidRPr="0015565E">
        <w:rPr>
          <w:rFonts w:cs="Times New Roman"/>
          <w:b/>
          <w:sz w:val="24"/>
          <w:szCs w:val="24"/>
        </w:rPr>
        <w:t>P</w:t>
      </w:r>
      <w:r w:rsidR="00BB5EBF" w:rsidRPr="0015565E">
        <w:rPr>
          <w:rFonts w:cs="Times New Roman"/>
          <w:b/>
          <w:sz w:val="24"/>
          <w:szCs w:val="24"/>
        </w:rPr>
        <w:t>EDON DESCRI</w:t>
      </w:r>
      <w:r w:rsidR="000F3877" w:rsidRPr="0015565E">
        <w:rPr>
          <w:rFonts w:cs="Times New Roman"/>
          <w:b/>
          <w:sz w:val="24"/>
          <w:szCs w:val="24"/>
        </w:rPr>
        <w:t>PTION</w:t>
      </w:r>
      <w:r w:rsidR="003A4F87">
        <w:rPr>
          <w:rFonts w:cs="Times New Roman"/>
          <w:b/>
          <w:bCs/>
          <w:sz w:val="24"/>
          <w:szCs w:val="24"/>
        </w:rPr>
        <w:t>, CLASSIFICATION, AND INTERPRETATION</w:t>
      </w:r>
    </w:p>
    <w:p w14:paraId="6D597DF2" w14:textId="49C12D47" w:rsidR="00F06CE2" w:rsidRPr="00E04A21" w:rsidRDefault="00F96102" w:rsidP="0015565E">
      <w:pPr>
        <w:jc w:val="both"/>
        <w:rPr>
          <w:rFonts w:eastAsia="Times New Roman" w:cs="Times New Roman"/>
          <w:sz w:val="24"/>
          <w:szCs w:val="24"/>
        </w:rPr>
      </w:pPr>
      <w:r w:rsidRPr="00E04A21">
        <w:rPr>
          <w:rFonts w:eastAsia="Times New Roman" w:cs="Times New Roman"/>
          <w:sz w:val="24"/>
          <w:szCs w:val="24"/>
        </w:rPr>
        <w:t xml:space="preserve">The scorecard consists of five parts: </w:t>
      </w:r>
      <w:r w:rsidR="00764862">
        <w:rPr>
          <w:rFonts w:eastAsia="Times New Roman" w:cs="Times New Roman"/>
          <w:sz w:val="24"/>
          <w:szCs w:val="24"/>
        </w:rPr>
        <w:t xml:space="preserve">1) </w:t>
      </w:r>
      <w:r w:rsidRPr="00E04A21">
        <w:rPr>
          <w:rFonts w:eastAsia="Times New Roman" w:cs="Times New Roman"/>
          <w:sz w:val="24"/>
          <w:szCs w:val="24"/>
        </w:rPr>
        <w:t xml:space="preserve">Soil Morphology; </w:t>
      </w:r>
      <w:r w:rsidR="00764862">
        <w:rPr>
          <w:rFonts w:eastAsia="Times New Roman" w:cs="Times New Roman"/>
          <w:sz w:val="24"/>
          <w:szCs w:val="24"/>
        </w:rPr>
        <w:t>2)</w:t>
      </w:r>
      <w:r w:rsidRPr="00E04A21">
        <w:rPr>
          <w:rFonts w:eastAsia="Times New Roman" w:cs="Times New Roman"/>
          <w:sz w:val="24"/>
          <w:szCs w:val="24"/>
        </w:rPr>
        <w:t xml:space="preserve"> Soil</w:t>
      </w:r>
      <w:r w:rsidR="00427927" w:rsidRPr="00E04A21">
        <w:rPr>
          <w:rFonts w:eastAsia="Times New Roman" w:cs="Times New Roman"/>
          <w:sz w:val="24"/>
          <w:szCs w:val="24"/>
        </w:rPr>
        <w:t xml:space="preserve"> </w:t>
      </w:r>
      <w:r w:rsidR="00C708D0" w:rsidRPr="00E04A21">
        <w:rPr>
          <w:rFonts w:eastAsia="Times New Roman" w:cs="Times New Roman"/>
          <w:sz w:val="24"/>
          <w:szCs w:val="24"/>
        </w:rPr>
        <w:t>Profile Characteristic</w:t>
      </w:r>
      <w:r w:rsidRPr="00E04A21">
        <w:rPr>
          <w:rFonts w:eastAsia="Times New Roman" w:cs="Times New Roman"/>
          <w:sz w:val="24"/>
          <w:szCs w:val="24"/>
        </w:rPr>
        <w:t xml:space="preserve">s; </w:t>
      </w:r>
      <w:r w:rsidR="00764862">
        <w:rPr>
          <w:rFonts w:eastAsia="Times New Roman" w:cs="Times New Roman"/>
          <w:sz w:val="24"/>
          <w:szCs w:val="24"/>
        </w:rPr>
        <w:t>3)</w:t>
      </w:r>
      <w:r w:rsidRPr="00E04A21">
        <w:rPr>
          <w:rFonts w:eastAsia="Times New Roman" w:cs="Times New Roman"/>
          <w:sz w:val="24"/>
          <w:szCs w:val="24"/>
        </w:rPr>
        <w:t xml:space="preserve"> Site Characteristics; </w:t>
      </w:r>
      <w:r w:rsidR="00764862">
        <w:rPr>
          <w:rFonts w:eastAsia="Times New Roman" w:cs="Times New Roman"/>
          <w:sz w:val="24"/>
          <w:szCs w:val="24"/>
        </w:rPr>
        <w:t>4)</w:t>
      </w:r>
      <w:r w:rsidRPr="00E04A21">
        <w:rPr>
          <w:rFonts w:eastAsia="Times New Roman" w:cs="Times New Roman"/>
          <w:sz w:val="24"/>
          <w:szCs w:val="24"/>
        </w:rPr>
        <w:t xml:space="preserve"> Soil Classification; and </w:t>
      </w:r>
      <w:r w:rsidR="00764862">
        <w:rPr>
          <w:rFonts w:eastAsia="Times New Roman" w:cs="Times New Roman"/>
          <w:sz w:val="24"/>
          <w:szCs w:val="24"/>
        </w:rPr>
        <w:t>5)</w:t>
      </w:r>
      <w:r w:rsidRPr="00E04A21">
        <w:rPr>
          <w:rFonts w:eastAsia="Times New Roman" w:cs="Times New Roman"/>
          <w:sz w:val="24"/>
          <w:szCs w:val="24"/>
        </w:rPr>
        <w:t xml:space="preserve"> Site Interpretations. Numbers in parentheses after each item in a section indicate the points scored for one correct judgment. </w:t>
      </w:r>
      <w:r w:rsidR="0043412A" w:rsidRPr="00E04A21">
        <w:rPr>
          <w:rFonts w:eastAsia="Times New Roman" w:cs="Times New Roman"/>
          <w:sz w:val="24"/>
          <w:szCs w:val="24"/>
        </w:rPr>
        <w:t xml:space="preserve">All boxes on the scorecard will be scored as noted in the scorecard. If no entry is needed, then the contestant should enter a dash (---). A list of acceptable abbreviations can be found in this handbook. Students must use these abbreviations. Illegible entries or any abbreviations other than those listed in this handbook will be marked wrong. </w:t>
      </w:r>
      <w:r w:rsidRPr="00E04A21">
        <w:rPr>
          <w:rFonts w:eastAsia="Times New Roman" w:cs="Times New Roman"/>
          <w:sz w:val="24"/>
          <w:szCs w:val="24"/>
        </w:rPr>
        <w:t>If a pedon has more than one parent material or diagnostic subsurface horizon, five points will be awarded for each correct answer. In these sections of the scorecard, negative credit (minus</w:t>
      </w:r>
      <w:r w:rsidR="00427927" w:rsidRPr="00E04A21">
        <w:rPr>
          <w:rFonts w:eastAsia="Times New Roman" w:cs="Times New Roman"/>
          <w:sz w:val="24"/>
          <w:szCs w:val="24"/>
        </w:rPr>
        <w:t xml:space="preserve"> </w:t>
      </w:r>
      <w:r w:rsidRPr="00E04A21">
        <w:rPr>
          <w:rFonts w:eastAsia="Times New Roman" w:cs="Times New Roman"/>
          <w:sz w:val="24"/>
          <w:szCs w:val="24"/>
        </w:rPr>
        <w:t>5 points for each</w:t>
      </w:r>
      <w:r w:rsidR="00A32BE6" w:rsidRPr="00E04A21">
        <w:rPr>
          <w:rFonts w:eastAsia="Times New Roman" w:cs="Times New Roman"/>
          <w:sz w:val="24"/>
          <w:szCs w:val="24"/>
        </w:rPr>
        <w:t xml:space="preserve"> extra</w:t>
      </w:r>
      <w:r w:rsidRPr="00E04A21">
        <w:rPr>
          <w:rFonts w:eastAsia="Times New Roman" w:cs="Times New Roman"/>
          <w:sz w:val="24"/>
          <w:szCs w:val="24"/>
        </w:rPr>
        <w:t xml:space="preserve"> answer, with a minimum score of zero for any section) will be used to reduce guessing. More than one entry in other items of the scorecard will be considered incorrect and will result</w:t>
      </w:r>
      <w:r w:rsidR="00427927" w:rsidRPr="00E04A21">
        <w:rPr>
          <w:rFonts w:eastAsia="Times New Roman" w:cs="Times New Roman"/>
          <w:sz w:val="24"/>
          <w:szCs w:val="24"/>
        </w:rPr>
        <w:t xml:space="preserve"> </w:t>
      </w:r>
      <w:r w:rsidRPr="00E04A21">
        <w:rPr>
          <w:rFonts w:eastAsia="Times New Roman" w:cs="Times New Roman"/>
          <w:sz w:val="24"/>
          <w:szCs w:val="24"/>
        </w:rPr>
        <w:t>in no credit for that item.</w:t>
      </w:r>
    </w:p>
    <w:p w14:paraId="0F932CA4" w14:textId="77777777" w:rsidR="0043412A" w:rsidRPr="00E04A21" w:rsidRDefault="0043412A" w:rsidP="0015565E">
      <w:pPr>
        <w:jc w:val="both"/>
        <w:rPr>
          <w:rFonts w:eastAsia="Times New Roman" w:cs="Times New Roman"/>
          <w:sz w:val="24"/>
          <w:szCs w:val="24"/>
        </w:rPr>
      </w:pPr>
      <w:r w:rsidRPr="00E04A21">
        <w:rPr>
          <w:rFonts w:eastAsia="Times New Roman" w:cs="Times New Roman"/>
          <w:sz w:val="24"/>
          <w:szCs w:val="24"/>
        </w:rPr>
        <w:t xml:space="preserve">Students will be provided with partially filled in scorecards and need to complete the remaining portions of the scorecards with the provided information. Information that is provided on the scorecard is identified as </w:t>
      </w:r>
      <w:r w:rsidRPr="00E04A21">
        <w:rPr>
          <w:rFonts w:eastAsia="Times New Roman" w:cs="Times New Roman"/>
          <w:b/>
          <w:sz w:val="24"/>
          <w:szCs w:val="24"/>
        </w:rPr>
        <w:t xml:space="preserve">GIVEN </w:t>
      </w:r>
      <w:r w:rsidRPr="00E04A21">
        <w:rPr>
          <w:rFonts w:eastAsia="Times New Roman" w:cs="Times New Roman"/>
          <w:sz w:val="24"/>
          <w:szCs w:val="24"/>
        </w:rPr>
        <w:t>in the sections below.</w:t>
      </w:r>
      <w:r w:rsidR="00FF582D" w:rsidRPr="00E04A21">
        <w:rPr>
          <w:rFonts w:eastAsia="Times New Roman" w:cs="Times New Roman"/>
          <w:sz w:val="24"/>
          <w:szCs w:val="24"/>
        </w:rPr>
        <w:t xml:space="preserve"> Students will need to fill in all other information not given. </w:t>
      </w:r>
    </w:p>
    <w:p w14:paraId="039AD378" w14:textId="00894A92" w:rsidR="00F06CE2" w:rsidRPr="0015565E" w:rsidRDefault="00F96102" w:rsidP="00496A0F">
      <w:pPr>
        <w:pStyle w:val="ListParagraph"/>
        <w:numPr>
          <w:ilvl w:val="0"/>
          <w:numId w:val="1"/>
        </w:numPr>
        <w:jc w:val="both"/>
        <w:rPr>
          <w:rFonts w:cs="Times New Roman"/>
          <w:b/>
          <w:sz w:val="24"/>
          <w:szCs w:val="24"/>
        </w:rPr>
      </w:pPr>
      <w:r w:rsidRPr="0015565E">
        <w:rPr>
          <w:rFonts w:cs="Times New Roman"/>
          <w:b/>
          <w:sz w:val="24"/>
          <w:szCs w:val="24"/>
        </w:rPr>
        <w:t>SOIL MORPHOLOGY</w:t>
      </w:r>
    </w:p>
    <w:p w14:paraId="02D4AD21" w14:textId="7BC4A7BC" w:rsidR="00F06CE2" w:rsidRPr="00E04A21" w:rsidRDefault="00F96102" w:rsidP="0015565E">
      <w:pPr>
        <w:jc w:val="both"/>
        <w:rPr>
          <w:rFonts w:eastAsia="Times New Roman" w:cs="Times New Roman"/>
          <w:sz w:val="24"/>
          <w:szCs w:val="24"/>
        </w:rPr>
      </w:pPr>
      <w:r w:rsidRPr="00E04A21">
        <w:rPr>
          <w:rFonts w:eastAsia="Times New Roman" w:cs="Times New Roman"/>
          <w:sz w:val="24"/>
          <w:szCs w:val="24"/>
        </w:rPr>
        <w:t xml:space="preserve">For entering answers in the morphology section of the scorecard, the provided standard abbreviations (see </w:t>
      </w:r>
      <w:r w:rsidR="009F3EFF" w:rsidRPr="00E04A21">
        <w:rPr>
          <w:rFonts w:eastAsia="Times New Roman" w:cs="Times New Roman"/>
          <w:sz w:val="24"/>
          <w:szCs w:val="24"/>
        </w:rPr>
        <w:t>Abbreviations page</w:t>
      </w:r>
      <w:r w:rsidRPr="00E04A21">
        <w:rPr>
          <w:rFonts w:eastAsia="Times New Roman" w:cs="Times New Roman"/>
          <w:sz w:val="24"/>
          <w:szCs w:val="24"/>
        </w:rPr>
        <w:t xml:space="preserve">) may be used </w:t>
      </w:r>
      <w:r w:rsidRPr="00E04A21">
        <w:rPr>
          <w:rFonts w:eastAsia="Times New Roman" w:cs="Times New Roman"/>
          <w:sz w:val="24"/>
          <w:szCs w:val="24"/>
          <w:u w:val="single" w:color="000000"/>
        </w:rPr>
        <w:t>or</w:t>
      </w:r>
      <w:r w:rsidRPr="00E04A21">
        <w:rPr>
          <w:rFonts w:eastAsia="Times New Roman" w:cs="Times New Roman"/>
          <w:sz w:val="24"/>
          <w:szCs w:val="24"/>
        </w:rPr>
        <w:t xml:space="preserve"> the word(s) may be written out. Abbreviations or words that are ambiguous or</w:t>
      </w:r>
      <w:r w:rsidR="00B03F02" w:rsidRPr="00E04A21">
        <w:rPr>
          <w:rFonts w:eastAsia="Times New Roman" w:cs="Times New Roman"/>
          <w:sz w:val="24"/>
          <w:szCs w:val="24"/>
        </w:rPr>
        <w:t xml:space="preserve"> </w:t>
      </w:r>
      <w:r w:rsidRPr="00E04A21">
        <w:rPr>
          <w:rFonts w:eastAsia="Times New Roman" w:cs="Times New Roman"/>
          <w:sz w:val="24"/>
          <w:szCs w:val="24"/>
        </w:rPr>
        <w:t>may be interpreted as an incorrect answer will not receive credit. The Munsell color notation (e.g., 10YR</w:t>
      </w:r>
      <w:r w:rsidR="00661206" w:rsidRPr="00E04A21">
        <w:rPr>
          <w:rFonts w:eastAsia="Times New Roman" w:cs="Times New Roman"/>
          <w:sz w:val="24"/>
          <w:szCs w:val="24"/>
        </w:rPr>
        <w:t xml:space="preserve"> </w:t>
      </w:r>
      <w:r w:rsidRPr="00E04A21">
        <w:rPr>
          <w:rFonts w:eastAsia="Times New Roman" w:cs="Times New Roman"/>
          <w:sz w:val="24"/>
          <w:szCs w:val="24"/>
        </w:rPr>
        <w:t xml:space="preserve">4/2) should be used and not the color names. The </w:t>
      </w:r>
      <w:r w:rsidRPr="00E04A21">
        <w:rPr>
          <w:rFonts w:eastAsia="Times New Roman" w:cs="Times New Roman"/>
          <w:i/>
          <w:sz w:val="24"/>
          <w:szCs w:val="24"/>
        </w:rPr>
        <w:t>Field Book for Describi</w:t>
      </w:r>
      <w:r w:rsidR="00976251" w:rsidRPr="00E04A21">
        <w:rPr>
          <w:rFonts w:eastAsia="Times New Roman" w:cs="Times New Roman"/>
          <w:i/>
          <w:sz w:val="24"/>
          <w:szCs w:val="24"/>
        </w:rPr>
        <w:t>ng and Sampling Soils (version 3.0, 201</w:t>
      </w:r>
      <w:r w:rsidRPr="00E04A21">
        <w:rPr>
          <w:rFonts w:eastAsia="Times New Roman" w:cs="Times New Roman"/>
          <w:i/>
          <w:sz w:val="24"/>
          <w:szCs w:val="24"/>
        </w:rPr>
        <w:t>2)</w:t>
      </w:r>
      <w:r w:rsidRPr="00E04A21">
        <w:rPr>
          <w:rFonts w:eastAsia="Times New Roman" w:cs="Times New Roman"/>
          <w:sz w:val="24"/>
          <w:szCs w:val="24"/>
        </w:rPr>
        <w:t>,</w:t>
      </w:r>
      <w:r w:rsidR="00B03F02" w:rsidRPr="00E04A21">
        <w:rPr>
          <w:rFonts w:eastAsia="Times New Roman" w:cs="Times New Roman"/>
          <w:sz w:val="24"/>
          <w:szCs w:val="24"/>
        </w:rPr>
        <w:t xml:space="preserve"> </w:t>
      </w:r>
      <w:r w:rsidRPr="00E04A21">
        <w:rPr>
          <w:rFonts w:eastAsia="Times New Roman" w:cs="Times New Roman"/>
          <w:position w:val="-1"/>
          <w:sz w:val="24"/>
          <w:szCs w:val="24"/>
        </w:rPr>
        <w:t xml:space="preserve">Chapter 3 of the </w:t>
      </w:r>
      <w:r w:rsidRPr="00E04A21">
        <w:rPr>
          <w:rFonts w:eastAsia="Times New Roman" w:cs="Times New Roman"/>
          <w:i/>
          <w:position w:val="-1"/>
          <w:sz w:val="24"/>
          <w:szCs w:val="24"/>
        </w:rPr>
        <w:t xml:space="preserve">Soil Survey Manual </w:t>
      </w:r>
      <w:r w:rsidRPr="00E04A21">
        <w:rPr>
          <w:rFonts w:eastAsia="Times New Roman" w:cs="Times New Roman"/>
          <w:position w:val="-1"/>
          <w:sz w:val="24"/>
          <w:szCs w:val="24"/>
        </w:rPr>
        <w:t xml:space="preserve">(1993) entitled, </w:t>
      </w:r>
      <w:r w:rsidR="00A96FE5" w:rsidRPr="00E04A21">
        <w:rPr>
          <w:rFonts w:eastAsia="Times New Roman" w:cs="Times New Roman"/>
          <w:position w:val="-1"/>
          <w:sz w:val="24"/>
          <w:szCs w:val="24"/>
        </w:rPr>
        <w:t>“</w:t>
      </w:r>
      <w:r w:rsidRPr="00E04A21">
        <w:rPr>
          <w:rFonts w:eastAsia="Times New Roman" w:cs="Times New Roman"/>
          <w:position w:val="-1"/>
          <w:sz w:val="24"/>
          <w:szCs w:val="24"/>
        </w:rPr>
        <w:t>Examination and Description of Soils</w:t>
      </w:r>
      <w:r w:rsidR="00A96FE5" w:rsidRPr="00E04A21">
        <w:rPr>
          <w:rFonts w:eastAsia="Times New Roman" w:cs="Times New Roman"/>
          <w:position w:val="-1"/>
          <w:sz w:val="24"/>
          <w:szCs w:val="24"/>
        </w:rPr>
        <w:t>”</w:t>
      </w:r>
      <w:r w:rsidRPr="00E04A21">
        <w:rPr>
          <w:rFonts w:eastAsia="Times New Roman" w:cs="Times New Roman"/>
          <w:position w:val="-1"/>
          <w:sz w:val="24"/>
          <w:szCs w:val="24"/>
        </w:rPr>
        <w:t>, and Chapter</w:t>
      </w:r>
      <w:r w:rsidR="00B03F02" w:rsidRPr="00E04A21">
        <w:rPr>
          <w:rFonts w:eastAsia="Times New Roman" w:cs="Times New Roman"/>
          <w:position w:val="-1"/>
          <w:sz w:val="24"/>
          <w:szCs w:val="24"/>
        </w:rPr>
        <w:t xml:space="preserve"> </w:t>
      </w:r>
      <w:r w:rsidRPr="00E04A21">
        <w:rPr>
          <w:rFonts w:eastAsia="Times New Roman" w:cs="Times New Roman"/>
          <w:sz w:val="24"/>
          <w:szCs w:val="24"/>
        </w:rPr>
        <w:t xml:space="preserve">18 of </w:t>
      </w:r>
      <w:r w:rsidRPr="00E04A21">
        <w:rPr>
          <w:rFonts w:eastAsia="Times New Roman" w:cs="Times New Roman"/>
          <w:i/>
          <w:sz w:val="24"/>
          <w:szCs w:val="24"/>
        </w:rPr>
        <w:t xml:space="preserve">Keys to Soil Taxonomy </w:t>
      </w:r>
      <w:r w:rsidRPr="00E04A21">
        <w:rPr>
          <w:rFonts w:eastAsia="Times New Roman" w:cs="Times New Roman"/>
          <w:sz w:val="24"/>
          <w:szCs w:val="24"/>
        </w:rPr>
        <w:t>1</w:t>
      </w:r>
      <w:r w:rsidR="00976251" w:rsidRPr="00E04A21">
        <w:rPr>
          <w:rFonts w:eastAsia="Times New Roman" w:cs="Times New Roman"/>
          <w:sz w:val="24"/>
          <w:szCs w:val="24"/>
        </w:rPr>
        <w:t>2</w:t>
      </w:r>
      <w:r w:rsidR="00907311" w:rsidRPr="00E04A21">
        <w:rPr>
          <w:rFonts w:eastAsia="Times New Roman" w:cs="Times New Roman"/>
          <w:sz w:val="24"/>
          <w:szCs w:val="24"/>
          <w:vertAlign w:val="superscript"/>
        </w:rPr>
        <w:t>th</w:t>
      </w:r>
      <w:r w:rsidR="00907311" w:rsidRPr="00E04A21">
        <w:rPr>
          <w:rFonts w:eastAsia="Times New Roman" w:cs="Times New Roman"/>
          <w:sz w:val="24"/>
          <w:szCs w:val="24"/>
        </w:rPr>
        <w:t xml:space="preserve"> </w:t>
      </w:r>
      <w:r w:rsidR="00976251" w:rsidRPr="00E04A21">
        <w:rPr>
          <w:rFonts w:eastAsia="Times New Roman" w:cs="Times New Roman"/>
          <w:sz w:val="24"/>
          <w:szCs w:val="24"/>
        </w:rPr>
        <w:t>Edition (2012</w:t>
      </w:r>
      <w:r w:rsidRPr="00E04A21">
        <w:rPr>
          <w:rFonts w:eastAsia="Times New Roman" w:cs="Times New Roman"/>
          <w:sz w:val="24"/>
          <w:szCs w:val="24"/>
        </w:rPr>
        <w:t>) entitled “Designations for Horizons and Layers” should</w:t>
      </w:r>
      <w:r w:rsidR="00B03F02" w:rsidRPr="00E04A21">
        <w:rPr>
          <w:rFonts w:eastAsia="Times New Roman" w:cs="Times New Roman"/>
          <w:sz w:val="24"/>
          <w:szCs w:val="24"/>
        </w:rPr>
        <w:t xml:space="preserve"> </w:t>
      </w:r>
      <w:r w:rsidRPr="00E04A21">
        <w:rPr>
          <w:rFonts w:eastAsia="Times New Roman" w:cs="Times New Roman"/>
          <w:sz w:val="24"/>
          <w:szCs w:val="24"/>
        </w:rPr>
        <w:t>be used as a guide for horizon symbols and descriptions</w:t>
      </w:r>
    </w:p>
    <w:p w14:paraId="6F2C4664" w14:textId="6C3247D7" w:rsidR="00F06CE2" w:rsidRPr="003E29D4" w:rsidRDefault="00C73755" w:rsidP="0015565E">
      <w:pPr>
        <w:jc w:val="both"/>
        <w:rPr>
          <w:rFonts w:cs="Times New Roman"/>
          <w:b/>
          <w:sz w:val="24"/>
          <w:szCs w:val="24"/>
          <w:u w:val="single"/>
        </w:rPr>
      </w:pPr>
      <w:r w:rsidRPr="003E29D4">
        <w:rPr>
          <w:rFonts w:cs="Times New Roman"/>
          <w:b/>
          <w:bCs/>
          <w:sz w:val="24"/>
          <w:szCs w:val="24"/>
          <w:u w:val="single"/>
        </w:rPr>
        <w:t>Horiz</w:t>
      </w:r>
      <w:r w:rsidR="003E29D4" w:rsidRPr="003E29D4">
        <w:rPr>
          <w:rFonts w:cs="Times New Roman"/>
          <w:b/>
          <w:bCs/>
          <w:sz w:val="24"/>
          <w:szCs w:val="24"/>
          <w:u w:val="single"/>
        </w:rPr>
        <w:t>onation</w:t>
      </w:r>
    </w:p>
    <w:p w14:paraId="028BD1CE" w14:textId="77777777" w:rsidR="00F06CE2" w:rsidRDefault="00D779CB" w:rsidP="0015565E">
      <w:pPr>
        <w:jc w:val="both"/>
        <w:rPr>
          <w:rFonts w:cs="Times New Roman"/>
          <w:sz w:val="24"/>
          <w:szCs w:val="24"/>
        </w:rPr>
      </w:pPr>
      <w:r w:rsidRPr="00E04A21">
        <w:rPr>
          <w:rFonts w:eastAsia="Times New Roman" w:cs="Times New Roman"/>
          <w:sz w:val="24"/>
          <w:szCs w:val="24"/>
        </w:rPr>
        <w:t>Students will designate horizons</w:t>
      </w:r>
      <w:r w:rsidR="00051A80" w:rsidRPr="00E04A21">
        <w:rPr>
          <w:rFonts w:eastAsia="Times New Roman" w:cs="Times New Roman"/>
          <w:sz w:val="24"/>
          <w:szCs w:val="24"/>
        </w:rPr>
        <w:t xml:space="preserve">. </w:t>
      </w:r>
      <w:r w:rsidR="00F96102" w:rsidRPr="00E04A21">
        <w:rPr>
          <w:rFonts w:eastAsia="Times New Roman" w:cs="Times New Roman"/>
          <w:sz w:val="24"/>
          <w:szCs w:val="24"/>
        </w:rPr>
        <w:t xml:space="preserve">The number of horizons to be described </w:t>
      </w:r>
      <w:r w:rsidR="00A0352F" w:rsidRPr="00E04A21">
        <w:rPr>
          <w:rFonts w:eastAsia="Times New Roman" w:cs="Times New Roman"/>
          <w:sz w:val="24"/>
          <w:szCs w:val="24"/>
        </w:rPr>
        <w:t>will be provided</w:t>
      </w:r>
      <w:r w:rsidR="00DB06EB" w:rsidRPr="00E04A21">
        <w:rPr>
          <w:rFonts w:eastAsia="Times New Roman" w:cs="Times New Roman"/>
          <w:sz w:val="24"/>
          <w:szCs w:val="24"/>
        </w:rPr>
        <w:t xml:space="preserve">. </w:t>
      </w:r>
      <w:r w:rsidR="00F96102" w:rsidRPr="00E04A21">
        <w:rPr>
          <w:rFonts w:eastAsia="Times New Roman" w:cs="Times New Roman"/>
          <w:sz w:val="24"/>
          <w:szCs w:val="24"/>
        </w:rPr>
        <w:t>Capital letters are used to designate master horizons (or in some cases, transition horizons</w:t>
      </w:r>
      <w:r w:rsidR="006130C6" w:rsidRPr="00E04A21">
        <w:rPr>
          <w:rFonts w:eastAsia="Times New Roman" w:cs="Times New Roman"/>
          <w:sz w:val="24"/>
          <w:szCs w:val="24"/>
        </w:rPr>
        <w:t xml:space="preserve">; Table </w:t>
      </w:r>
      <w:r w:rsidR="00A026DB">
        <w:rPr>
          <w:rFonts w:eastAsia="Times New Roman" w:cs="Times New Roman"/>
          <w:sz w:val="24"/>
          <w:szCs w:val="24"/>
        </w:rPr>
        <w:t>9</w:t>
      </w:r>
      <w:r w:rsidR="006130C6" w:rsidRPr="00E04A21">
        <w:rPr>
          <w:rFonts w:eastAsia="Times New Roman" w:cs="Times New Roman"/>
          <w:sz w:val="24"/>
          <w:szCs w:val="24"/>
        </w:rPr>
        <w:t>)</w:t>
      </w:r>
      <w:r w:rsidR="00F96102" w:rsidRPr="00E04A21">
        <w:rPr>
          <w:rFonts w:eastAsia="Times New Roman" w:cs="Times New Roman"/>
          <w:sz w:val="24"/>
          <w:szCs w:val="24"/>
        </w:rPr>
        <w:t xml:space="preserve">. Lower case letters are used as suffixes to indicate specific characteristics of the master horizon and layers. Arabic numerals are used both as suffixes to indicate vertical subdivisions within a horizon or layer and as prefixes to </w:t>
      </w:r>
      <w:r w:rsidR="00F96102" w:rsidRPr="00E04A21">
        <w:rPr>
          <w:rFonts w:eastAsia="Times New Roman" w:cs="Times New Roman"/>
          <w:sz w:val="24"/>
          <w:szCs w:val="24"/>
        </w:rPr>
        <w:lastRenderedPageBreak/>
        <w:t xml:space="preserve">indicate </w:t>
      </w:r>
      <w:r w:rsidR="00A033FD" w:rsidRPr="00E04A21">
        <w:rPr>
          <w:rFonts w:eastAsia="Times New Roman" w:cs="Times New Roman"/>
          <w:sz w:val="24"/>
          <w:szCs w:val="24"/>
        </w:rPr>
        <w:t>lithological</w:t>
      </w:r>
      <w:r w:rsidR="00F96102" w:rsidRPr="00E04A21">
        <w:rPr>
          <w:rFonts w:eastAsia="Times New Roman" w:cs="Times New Roman"/>
          <w:sz w:val="24"/>
          <w:szCs w:val="24"/>
        </w:rPr>
        <w:t xml:space="preserve"> </w:t>
      </w:r>
      <w:r w:rsidR="00A0352F" w:rsidRPr="00E04A21">
        <w:rPr>
          <w:rFonts w:eastAsia="Times New Roman" w:cs="Times New Roman"/>
          <w:sz w:val="24"/>
          <w:szCs w:val="24"/>
        </w:rPr>
        <w:t>d</w:t>
      </w:r>
      <w:r w:rsidR="00F96102" w:rsidRPr="00E04A21">
        <w:rPr>
          <w:rFonts w:eastAsia="Times New Roman" w:cs="Times New Roman"/>
          <w:sz w:val="24"/>
          <w:szCs w:val="24"/>
        </w:rPr>
        <w:t>iscontinuities.</w:t>
      </w:r>
      <w:r w:rsidR="006130C6" w:rsidRPr="00E04A21">
        <w:rPr>
          <w:rFonts w:eastAsia="Times New Roman" w:cs="Times New Roman"/>
          <w:sz w:val="24"/>
          <w:szCs w:val="24"/>
        </w:rPr>
        <w:t xml:space="preserve"> Prime symbols following master horizons are used to indicate repeating layers separated by a different horizon and carets are used </w:t>
      </w:r>
      <w:r w:rsidR="00F74705" w:rsidRPr="00E04A21">
        <w:rPr>
          <w:rFonts w:eastAsia="Times New Roman" w:cs="Times New Roman"/>
          <w:sz w:val="24"/>
          <w:szCs w:val="24"/>
        </w:rPr>
        <w:t xml:space="preserve">before the master horizon to indicate </w:t>
      </w:r>
      <w:r w:rsidR="00F74705" w:rsidRPr="00E04A21">
        <w:rPr>
          <w:rFonts w:eastAsia="Times New Roman" w:cs="Times New Roman"/>
          <w:color w:val="000000" w:themeColor="text1"/>
          <w:sz w:val="24"/>
          <w:szCs w:val="24"/>
        </w:rPr>
        <w:t>human transported materials.</w:t>
      </w:r>
    </w:p>
    <w:p w14:paraId="237786AB" w14:textId="786320D6" w:rsidR="00791C74" w:rsidRPr="00791C74" w:rsidRDefault="00F96102" w:rsidP="00791C74">
      <w:pPr>
        <w:jc w:val="both"/>
        <w:rPr>
          <w:rFonts w:eastAsia="Times New Roman" w:cs="Times New Roman"/>
          <w:b/>
          <w:sz w:val="24"/>
          <w:szCs w:val="24"/>
        </w:rPr>
      </w:pPr>
      <w:r w:rsidRPr="00E04A21">
        <w:rPr>
          <w:rFonts w:eastAsia="Times New Roman" w:cs="Times New Roman"/>
          <w:b/>
          <w:sz w:val="24"/>
          <w:szCs w:val="24"/>
        </w:rPr>
        <w:t xml:space="preserve">Table </w:t>
      </w:r>
      <w:r w:rsidR="00284817">
        <w:rPr>
          <w:rFonts w:eastAsia="Times New Roman" w:cs="Times New Roman"/>
          <w:b/>
          <w:bCs/>
          <w:sz w:val="24"/>
          <w:szCs w:val="24"/>
        </w:rPr>
        <w:t>9</w:t>
      </w:r>
      <w:r w:rsidRPr="00E04A21">
        <w:rPr>
          <w:rFonts w:eastAsia="Times New Roman" w:cs="Times New Roman"/>
          <w:b/>
          <w:sz w:val="24"/>
          <w:szCs w:val="24"/>
        </w:rPr>
        <w:t>.  Accepted horizon designators for scorecard Section A and their descriptions.</w:t>
      </w:r>
    </w:p>
    <w:tbl>
      <w:tblPr>
        <w:tblStyle w:val="TableGrid"/>
        <w:tblW w:w="0" w:type="auto"/>
        <w:tblLook w:val="04A0" w:firstRow="1" w:lastRow="0" w:firstColumn="1" w:lastColumn="0" w:noHBand="0" w:noVBand="1"/>
      </w:tblPr>
      <w:tblGrid>
        <w:gridCol w:w="2425"/>
        <w:gridCol w:w="7501"/>
      </w:tblGrid>
      <w:tr w:rsidR="00484068" w14:paraId="5D23297F" w14:textId="77777777" w:rsidTr="00484068">
        <w:trPr>
          <w:trHeight w:val="432"/>
        </w:trPr>
        <w:tc>
          <w:tcPr>
            <w:tcW w:w="2425" w:type="dxa"/>
            <w:shd w:val="clear" w:color="auto" w:fill="BFBFBF" w:themeFill="background1" w:themeFillShade="BF"/>
            <w:vAlign w:val="center"/>
          </w:tcPr>
          <w:p w14:paraId="52BD81AE" w14:textId="0796F7E2" w:rsidR="00484068" w:rsidRDefault="00484068" w:rsidP="0016674E">
            <w:pPr>
              <w:rPr>
                <w:rFonts w:eastAsia="Times New Roman" w:cs="Times New Roman"/>
                <w:b/>
                <w:bCs/>
                <w:sz w:val="24"/>
                <w:szCs w:val="24"/>
              </w:rPr>
            </w:pPr>
            <w:bookmarkStart w:id="34" w:name="_Toc526155451"/>
            <w:bookmarkStart w:id="35" w:name="_Toc526161889"/>
            <w:r w:rsidRPr="000C0EDB">
              <w:rPr>
                <w:rFonts w:cs="Times New Roman"/>
                <w:b/>
                <w:sz w:val="24"/>
                <w:szCs w:val="24"/>
              </w:rPr>
              <w:t>Horizon Designation</w:t>
            </w:r>
          </w:p>
        </w:tc>
        <w:tc>
          <w:tcPr>
            <w:tcW w:w="7501" w:type="dxa"/>
            <w:shd w:val="clear" w:color="auto" w:fill="BFBFBF" w:themeFill="background1" w:themeFillShade="BF"/>
            <w:vAlign w:val="center"/>
          </w:tcPr>
          <w:p w14:paraId="4B24C840" w14:textId="45B0520C" w:rsidR="00484068" w:rsidRDefault="00484068" w:rsidP="0016674E">
            <w:pPr>
              <w:rPr>
                <w:rFonts w:eastAsia="Times New Roman" w:cs="Times New Roman"/>
                <w:b/>
                <w:bCs/>
                <w:sz w:val="24"/>
                <w:szCs w:val="24"/>
              </w:rPr>
            </w:pPr>
            <w:r w:rsidRPr="000C0EDB">
              <w:rPr>
                <w:rFonts w:cs="Times New Roman"/>
                <w:b/>
                <w:sz w:val="24"/>
                <w:szCs w:val="24"/>
              </w:rPr>
              <w:t>Description</w:t>
            </w:r>
          </w:p>
        </w:tc>
      </w:tr>
      <w:tr w:rsidR="00484068" w14:paraId="27B44D75" w14:textId="77777777" w:rsidTr="00484068">
        <w:trPr>
          <w:trHeight w:val="432"/>
        </w:trPr>
        <w:tc>
          <w:tcPr>
            <w:tcW w:w="2425" w:type="dxa"/>
            <w:vAlign w:val="center"/>
          </w:tcPr>
          <w:p w14:paraId="28FBDCB5" w14:textId="18487200" w:rsidR="00484068" w:rsidRDefault="00484068" w:rsidP="0016674E">
            <w:pPr>
              <w:rPr>
                <w:rFonts w:eastAsia="Times New Roman" w:cs="Times New Roman"/>
                <w:b/>
                <w:bCs/>
                <w:sz w:val="24"/>
                <w:szCs w:val="24"/>
              </w:rPr>
            </w:pPr>
            <w:r w:rsidRPr="000C0EDB">
              <w:rPr>
                <w:rFonts w:cs="Times New Roman"/>
                <w:sz w:val="24"/>
                <w:szCs w:val="24"/>
              </w:rPr>
              <w:t>Prefix</w:t>
            </w:r>
          </w:p>
        </w:tc>
        <w:tc>
          <w:tcPr>
            <w:tcW w:w="7501" w:type="dxa"/>
            <w:vAlign w:val="center"/>
          </w:tcPr>
          <w:p w14:paraId="614ED0FC" w14:textId="2E4A2319" w:rsidR="00484068" w:rsidRDefault="00484068" w:rsidP="0016674E">
            <w:pPr>
              <w:rPr>
                <w:rFonts w:eastAsia="Times New Roman" w:cs="Times New Roman"/>
                <w:b/>
                <w:bCs/>
                <w:sz w:val="24"/>
                <w:szCs w:val="24"/>
              </w:rPr>
            </w:pPr>
            <w:r w:rsidRPr="000C0EDB">
              <w:rPr>
                <w:rFonts w:cs="Times New Roman"/>
                <w:sz w:val="24"/>
                <w:szCs w:val="24"/>
              </w:rPr>
              <w:t>Lithological discontinuities will be shown by the appropriate Arabic numeral(s) or Caret (^) symbol (included in Master Horizon box). If no discontinuities exist in the profile, enter a dash.  A dash or blank will receive credit where there is no prefix on the master horizon and should be used in lieu of the Arabic number one, which will receive no credit.</w:t>
            </w:r>
          </w:p>
        </w:tc>
      </w:tr>
      <w:tr w:rsidR="00484068" w14:paraId="70568D51" w14:textId="77777777" w:rsidTr="00484068">
        <w:trPr>
          <w:trHeight w:val="432"/>
        </w:trPr>
        <w:tc>
          <w:tcPr>
            <w:tcW w:w="2425" w:type="dxa"/>
            <w:vAlign w:val="center"/>
          </w:tcPr>
          <w:p w14:paraId="4B0C4949" w14:textId="6D31394A" w:rsidR="00484068" w:rsidRDefault="00484068" w:rsidP="0016674E">
            <w:pPr>
              <w:rPr>
                <w:rFonts w:eastAsia="Times New Roman" w:cs="Times New Roman"/>
                <w:b/>
                <w:bCs/>
                <w:sz w:val="24"/>
                <w:szCs w:val="24"/>
              </w:rPr>
            </w:pPr>
            <w:r w:rsidRPr="000C0EDB">
              <w:rPr>
                <w:rFonts w:cs="Times New Roman"/>
                <w:sz w:val="24"/>
                <w:szCs w:val="24"/>
              </w:rPr>
              <w:t>Master</w:t>
            </w:r>
          </w:p>
        </w:tc>
        <w:tc>
          <w:tcPr>
            <w:tcW w:w="7501" w:type="dxa"/>
            <w:vAlign w:val="center"/>
          </w:tcPr>
          <w:p w14:paraId="5C157C3D" w14:textId="77777777" w:rsidR="00B51852" w:rsidRDefault="00484068" w:rsidP="00B51852">
            <w:pPr>
              <w:spacing w:after="200" w:line="276" w:lineRule="auto"/>
              <w:rPr>
                <w:rFonts w:cs="Times New Roman"/>
                <w:sz w:val="24"/>
                <w:szCs w:val="24"/>
              </w:rPr>
            </w:pPr>
            <w:r w:rsidRPr="000C0EDB">
              <w:rPr>
                <w:rFonts w:cs="Times New Roman"/>
                <w:sz w:val="24"/>
                <w:szCs w:val="24"/>
              </w:rPr>
              <w:t>The appropriate master horizon (A, E, B, C, and R), as well as any transitional horizons (e.g., EB) or horizons having dual properties of two master horizons (e.g., B/E, B and E) should be entered as needed.</w:t>
            </w:r>
            <w:r w:rsidR="00B51852">
              <w:rPr>
                <w:rFonts w:cs="Times New Roman"/>
                <w:sz w:val="24"/>
                <w:szCs w:val="24"/>
              </w:rPr>
              <w:t xml:space="preserve"> </w:t>
            </w:r>
          </w:p>
          <w:p w14:paraId="664D4F75" w14:textId="77777777" w:rsidR="00B51852" w:rsidRDefault="00484068" w:rsidP="00B51852">
            <w:pPr>
              <w:spacing w:after="200" w:line="276" w:lineRule="auto"/>
              <w:rPr>
                <w:rFonts w:cs="Times New Roman"/>
                <w:sz w:val="24"/>
                <w:szCs w:val="24"/>
              </w:rPr>
            </w:pPr>
            <w:r w:rsidRPr="000C0EDB">
              <w:rPr>
                <w:rFonts w:cs="Times New Roman"/>
                <w:sz w:val="24"/>
                <w:szCs w:val="24"/>
              </w:rPr>
              <w:t>Primes ( ′ ) are added after the master horizon on the lower of two horizons having identical master and subordinate distinction designations, but which are separated by a different kind of horizon (e.g. B′ t is correct, Bt′ is not).</w:t>
            </w:r>
            <w:r w:rsidR="00B51852">
              <w:rPr>
                <w:rFonts w:cs="Times New Roman"/>
                <w:sz w:val="24"/>
                <w:szCs w:val="24"/>
              </w:rPr>
              <w:t xml:space="preserve"> </w:t>
            </w:r>
          </w:p>
          <w:p w14:paraId="31644FCF" w14:textId="3F4C1EFB" w:rsidR="00484068" w:rsidRPr="00B51852" w:rsidRDefault="00484068" w:rsidP="00B51852">
            <w:pPr>
              <w:spacing w:after="200" w:line="276" w:lineRule="auto"/>
              <w:rPr>
                <w:rFonts w:cs="Times New Roman"/>
                <w:sz w:val="24"/>
                <w:szCs w:val="24"/>
              </w:rPr>
            </w:pPr>
            <w:r w:rsidRPr="000C0EDB">
              <w:rPr>
                <w:rFonts w:cs="Times New Roman"/>
                <w:sz w:val="24"/>
                <w:szCs w:val="24"/>
              </w:rPr>
              <w:t>Carets ( ^ ) are added before the master horizon to indicate human transported materials (HTM). Carets should be added to all horizons that have been human transported.</w:t>
            </w:r>
          </w:p>
        </w:tc>
      </w:tr>
      <w:tr w:rsidR="00484068" w14:paraId="306F08E5" w14:textId="77777777" w:rsidTr="00484068">
        <w:trPr>
          <w:trHeight w:val="432"/>
        </w:trPr>
        <w:tc>
          <w:tcPr>
            <w:tcW w:w="2425" w:type="dxa"/>
            <w:vAlign w:val="center"/>
          </w:tcPr>
          <w:p w14:paraId="5E8070EE" w14:textId="77777777" w:rsidR="00484068" w:rsidRPr="000C0EDB" w:rsidRDefault="00484068" w:rsidP="0016674E">
            <w:pPr>
              <w:spacing w:after="200" w:line="276" w:lineRule="auto"/>
              <w:rPr>
                <w:rFonts w:cs="Times New Roman"/>
                <w:sz w:val="24"/>
                <w:szCs w:val="24"/>
              </w:rPr>
            </w:pPr>
            <w:r w:rsidRPr="000C0EDB">
              <w:rPr>
                <w:rFonts w:cs="Times New Roman"/>
                <w:sz w:val="24"/>
                <w:szCs w:val="24"/>
              </w:rPr>
              <w:t>Subordinate Distinction</w:t>
            </w:r>
          </w:p>
          <w:p w14:paraId="43784374" w14:textId="007954C0" w:rsidR="00484068" w:rsidRDefault="00484068" w:rsidP="0016674E">
            <w:pPr>
              <w:rPr>
                <w:rFonts w:eastAsia="Times New Roman" w:cs="Times New Roman"/>
                <w:b/>
                <w:bCs/>
                <w:sz w:val="24"/>
                <w:szCs w:val="24"/>
              </w:rPr>
            </w:pPr>
            <w:r w:rsidRPr="000C0EDB">
              <w:rPr>
                <w:rFonts w:cs="Times New Roman"/>
                <w:sz w:val="24"/>
                <w:szCs w:val="24"/>
              </w:rPr>
              <w:t>(Subscript)</w:t>
            </w:r>
          </w:p>
        </w:tc>
        <w:tc>
          <w:tcPr>
            <w:tcW w:w="7501" w:type="dxa"/>
            <w:vAlign w:val="center"/>
          </w:tcPr>
          <w:p w14:paraId="77C089AF" w14:textId="73122D7E" w:rsidR="00484068" w:rsidRPr="00B51852" w:rsidRDefault="00484068" w:rsidP="0016674E">
            <w:pPr>
              <w:rPr>
                <w:rFonts w:cs="Times New Roman"/>
                <w:sz w:val="24"/>
                <w:szCs w:val="24"/>
              </w:rPr>
            </w:pPr>
            <w:r w:rsidRPr="000C0EDB">
              <w:rPr>
                <w:rFonts w:cs="Times New Roman"/>
                <w:sz w:val="24"/>
                <w:szCs w:val="24"/>
              </w:rPr>
              <w:t xml:space="preserve">Enter the appropriate lower case letter or letters, according to the definitions given in Chapter 18 of </w:t>
            </w:r>
            <w:r w:rsidRPr="000C0EDB">
              <w:rPr>
                <w:rFonts w:cs="Times New Roman"/>
                <w:i/>
                <w:sz w:val="24"/>
                <w:szCs w:val="24"/>
              </w:rPr>
              <w:t xml:space="preserve">Keys to Soil Taxonomy </w:t>
            </w:r>
            <w:r w:rsidRPr="000C0EDB">
              <w:rPr>
                <w:rFonts w:cs="Times New Roman"/>
                <w:sz w:val="24"/>
                <w:szCs w:val="24"/>
              </w:rPr>
              <w:t>(2014). If used in combination, the subscripts must be written in the correct sequence in order to receive full credit. If a subordinate distinction (subscript) is not applicable, enter a dash in the box.</w:t>
            </w:r>
          </w:p>
        </w:tc>
      </w:tr>
      <w:tr w:rsidR="00484068" w14:paraId="6B33CCA4" w14:textId="77777777" w:rsidTr="00484068">
        <w:trPr>
          <w:trHeight w:val="432"/>
        </w:trPr>
        <w:tc>
          <w:tcPr>
            <w:tcW w:w="2425" w:type="dxa"/>
            <w:vAlign w:val="center"/>
          </w:tcPr>
          <w:p w14:paraId="2EB4F8A8" w14:textId="3C2790FD" w:rsidR="00484068" w:rsidRDefault="00484068" w:rsidP="0016674E">
            <w:pPr>
              <w:rPr>
                <w:rFonts w:eastAsia="Times New Roman" w:cs="Times New Roman"/>
                <w:b/>
                <w:bCs/>
                <w:sz w:val="24"/>
                <w:szCs w:val="24"/>
              </w:rPr>
            </w:pPr>
            <w:r w:rsidRPr="000C0EDB">
              <w:rPr>
                <w:rFonts w:cs="Times New Roman"/>
                <w:sz w:val="24"/>
                <w:szCs w:val="24"/>
              </w:rPr>
              <w:t>Number</w:t>
            </w:r>
          </w:p>
        </w:tc>
        <w:tc>
          <w:tcPr>
            <w:tcW w:w="7501" w:type="dxa"/>
            <w:vAlign w:val="center"/>
          </w:tcPr>
          <w:p w14:paraId="6FB41919" w14:textId="54F21C5D" w:rsidR="00484068" w:rsidRDefault="00484068" w:rsidP="0016674E">
            <w:pPr>
              <w:rPr>
                <w:rFonts w:eastAsia="Times New Roman" w:cs="Times New Roman"/>
                <w:b/>
                <w:bCs/>
                <w:sz w:val="24"/>
                <w:szCs w:val="24"/>
              </w:rPr>
            </w:pPr>
            <w:r w:rsidRPr="000C0EDB">
              <w:rPr>
                <w:rFonts w:cs="Times New Roman"/>
                <w:sz w:val="24"/>
                <w:szCs w:val="24"/>
              </w:rPr>
              <w:t>Arabic numerals are used as suffixes to indicate vertical subdivisions within a horizon or layer. Sequential subhorizons having the same master horizon and subordinate distinction designations should be numbered to indicate the vertical sequence. Where no suffixes are required, a dash should be entered on the scorecard. Note that the numbering of vertical subdivisions within a horizon is not interrupted at a lithological discontinuity if the same master horizon and subordinate distinction is used in both materials (e.g., Bt1-Bt2-2Bt3-2Bt4).</w:t>
            </w:r>
          </w:p>
        </w:tc>
      </w:tr>
    </w:tbl>
    <w:p w14:paraId="08C5787A" w14:textId="77777777" w:rsidR="00A87686" w:rsidRDefault="00A87686" w:rsidP="000C0EDB">
      <w:pPr>
        <w:jc w:val="both"/>
        <w:rPr>
          <w:rFonts w:cs="Times New Roman"/>
          <w:b/>
          <w:bCs/>
          <w:sz w:val="24"/>
          <w:szCs w:val="24"/>
          <w:u w:val="single"/>
        </w:rPr>
      </w:pPr>
    </w:p>
    <w:p w14:paraId="793E3895" w14:textId="77777777" w:rsidR="00F85F7C" w:rsidRDefault="00F85F7C" w:rsidP="000C0EDB">
      <w:pPr>
        <w:jc w:val="both"/>
        <w:rPr>
          <w:rFonts w:cs="Times New Roman"/>
          <w:b/>
          <w:bCs/>
          <w:sz w:val="24"/>
          <w:szCs w:val="24"/>
          <w:u w:val="single"/>
        </w:rPr>
      </w:pPr>
    </w:p>
    <w:p w14:paraId="33B2822C" w14:textId="4B6EEB1B" w:rsidR="003E29D4" w:rsidRPr="003E29D4" w:rsidRDefault="003E29D4" w:rsidP="000C0EDB">
      <w:pPr>
        <w:jc w:val="both"/>
        <w:rPr>
          <w:rFonts w:cs="Times New Roman"/>
          <w:b/>
          <w:bCs/>
          <w:sz w:val="24"/>
          <w:szCs w:val="24"/>
          <w:u w:val="single"/>
        </w:rPr>
      </w:pPr>
      <w:r w:rsidRPr="003E29D4">
        <w:rPr>
          <w:rFonts w:cs="Times New Roman"/>
          <w:b/>
          <w:bCs/>
          <w:sz w:val="24"/>
          <w:szCs w:val="24"/>
          <w:u w:val="single"/>
        </w:rPr>
        <w:t>Boundary</w:t>
      </w:r>
    </w:p>
    <w:p w14:paraId="2276C6A6" w14:textId="653B6C31" w:rsidR="000C0EDB" w:rsidRPr="0016674E" w:rsidRDefault="00BE0221" w:rsidP="000C0EDB">
      <w:pPr>
        <w:jc w:val="both"/>
        <w:rPr>
          <w:rFonts w:cs="Times New Roman"/>
          <w:b/>
          <w:sz w:val="24"/>
          <w:szCs w:val="24"/>
        </w:rPr>
      </w:pPr>
      <w:r w:rsidRPr="0016674E">
        <w:rPr>
          <w:rFonts w:cs="Times New Roman"/>
          <w:b/>
          <w:sz w:val="24"/>
          <w:szCs w:val="24"/>
        </w:rPr>
        <w:t>Depth of Lower Boundary</w:t>
      </w:r>
      <w:r w:rsidR="00FD720F" w:rsidRPr="0016674E">
        <w:rPr>
          <w:rFonts w:cs="Times New Roman"/>
          <w:b/>
          <w:sz w:val="24"/>
          <w:szCs w:val="24"/>
        </w:rPr>
        <w:t xml:space="preserve"> </w:t>
      </w:r>
      <w:r w:rsidR="000C0EDB" w:rsidRPr="0016674E">
        <w:rPr>
          <w:rFonts w:cs="Times New Roman"/>
          <w:b/>
          <w:sz w:val="24"/>
          <w:szCs w:val="24"/>
        </w:rPr>
        <w:t>–</w:t>
      </w:r>
      <w:r w:rsidR="00FD720F" w:rsidRPr="0016674E">
        <w:rPr>
          <w:rFonts w:cs="Times New Roman"/>
          <w:b/>
          <w:sz w:val="24"/>
          <w:szCs w:val="24"/>
        </w:rPr>
        <w:t xml:space="preserve"> GIVEN</w:t>
      </w:r>
    </w:p>
    <w:bookmarkEnd w:id="34"/>
    <w:bookmarkEnd w:id="35"/>
    <w:p w14:paraId="016F762D" w14:textId="3896610E" w:rsidR="00F06CE2" w:rsidRPr="00E04A21" w:rsidRDefault="00BE0221" w:rsidP="000C0EDB">
      <w:pPr>
        <w:jc w:val="both"/>
        <w:rPr>
          <w:rFonts w:eastAsia="Times New Roman" w:cs="Times New Roman"/>
          <w:sz w:val="24"/>
          <w:szCs w:val="24"/>
        </w:rPr>
      </w:pPr>
      <w:r w:rsidRPr="00E04A21">
        <w:rPr>
          <w:rFonts w:eastAsia="Times New Roman" w:cs="Times New Roman"/>
          <w:sz w:val="24"/>
          <w:szCs w:val="24"/>
        </w:rPr>
        <w:t xml:space="preserve">Boundary depths </w:t>
      </w:r>
      <w:r w:rsidR="00FD720F" w:rsidRPr="00E04A21">
        <w:rPr>
          <w:rFonts w:eastAsia="Times New Roman" w:cs="Times New Roman"/>
          <w:sz w:val="24"/>
          <w:szCs w:val="24"/>
        </w:rPr>
        <w:t>will be given. The depth (cm</w:t>
      </w:r>
      <w:r w:rsidRPr="00E04A21">
        <w:rPr>
          <w:rFonts w:eastAsia="Times New Roman" w:cs="Times New Roman"/>
          <w:sz w:val="24"/>
          <w:szCs w:val="24"/>
        </w:rPr>
        <w:t xml:space="preserve">) from the </w:t>
      </w:r>
      <w:r w:rsidR="004E72F4" w:rsidRPr="00E04A21">
        <w:rPr>
          <w:rFonts w:eastAsia="Times New Roman" w:cs="Times New Roman"/>
          <w:sz w:val="24"/>
          <w:szCs w:val="24"/>
        </w:rPr>
        <w:t>mineral soil</w:t>
      </w:r>
      <w:r w:rsidRPr="00E04A21">
        <w:rPr>
          <w:rFonts w:eastAsia="Times New Roman" w:cs="Times New Roman"/>
          <w:sz w:val="24"/>
          <w:szCs w:val="24"/>
        </w:rPr>
        <w:t xml:space="preserve"> surface to the middle of the lower boundary of each horizon</w:t>
      </w:r>
      <w:r w:rsidR="00FD720F" w:rsidRPr="00E04A21">
        <w:rPr>
          <w:rFonts w:eastAsia="Times New Roman" w:cs="Times New Roman"/>
          <w:sz w:val="24"/>
          <w:szCs w:val="24"/>
        </w:rPr>
        <w:t xml:space="preserve"> will be listed. </w:t>
      </w:r>
      <w:r w:rsidRPr="00E04A21">
        <w:rPr>
          <w:rFonts w:eastAsia="Times New Roman" w:cs="Times New Roman"/>
          <w:sz w:val="24"/>
          <w:szCs w:val="24"/>
        </w:rPr>
        <w:t xml:space="preserve">If the total soil profile depth corresponds to the lower boundary </w:t>
      </w:r>
      <w:r w:rsidRPr="00E04A21">
        <w:rPr>
          <w:rFonts w:eastAsia="Times New Roman" w:cs="Times New Roman"/>
          <w:sz w:val="24"/>
          <w:szCs w:val="24"/>
        </w:rPr>
        <w:lastRenderedPageBreak/>
        <w:t xml:space="preserve">of the last horizon, the horizon boundary depth </w:t>
      </w:r>
      <w:r w:rsidR="00497028" w:rsidRPr="00E04A21">
        <w:rPr>
          <w:rFonts w:eastAsia="Times New Roman" w:cs="Times New Roman"/>
          <w:sz w:val="24"/>
          <w:szCs w:val="24"/>
        </w:rPr>
        <w:t xml:space="preserve">is noted. </w:t>
      </w:r>
      <w:r w:rsidRPr="00E04A21">
        <w:rPr>
          <w:rFonts w:eastAsia="Times New Roman" w:cs="Times New Roman"/>
          <w:sz w:val="24"/>
          <w:szCs w:val="24"/>
        </w:rPr>
        <w:t xml:space="preserve">Otherwise, a dash or the total soil profile depth with a + sign (e.g., 100+) </w:t>
      </w:r>
      <w:r w:rsidR="00497028" w:rsidRPr="00E04A21">
        <w:rPr>
          <w:rFonts w:eastAsia="Times New Roman" w:cs="Times New Roman"/>
          <w:sz w:val="24"/>
          <w:szCs w:val="24"/>
        </w:rPr>
        <w:t xml:space="preserve">will be </w:t>
      </w:r>
      <w:r w:rsidRPr="00E04A21">
        <w:rPr>
          <w:rFonts w:eastAsia="Times New Roman" w:cs="Times New Roman"/>
          <w:sz w:val="24"/>
          <w:szCs w:val="24"/>
        </w:rPr>
        <w:t xml:space="preserve">entered on the scorecard. </w:t>
      </w:r>
      <w:r w:rsidR="00F96102" w:rsidRPr="00E04A21">
        <w:rPr>
          <w:rFonts w:eastAsia="Times New Roman" w:cs="Times New Roman"/>
          <w:sz w:val="24"/>
          <w:szCs w:val="24"/>
        </w:rPr>
        <w:t>Boundary measurements</w:t>
      </w:r>
      <w:r w:rsidR="00817592" w:rsidRPr="00E04A21">
        <w:rPr>
          <w:rFonts w:eastAsia="Times New Roman" w:cs="Times New Roman"/>
          <w:sz w:val="24"/>
          <w:szCs w:val="24"/>
        </w:rPr>
        <w:t xml:space="preserve"> are made at the </w:t>
      </w:r>
      <w:r w:rsidR="00F96102" w:rsidRPr="00E04A21">
        <w:rPr>
          <w:rFonts w:eastAsia="Times New Roman" w:cs="Times New Roman"/>
          <w:sz w:val="24"/>
          <w:szCs w:val="24"/>
        </w:rPr>
        <w:t xml:space="preserve">center of the boundary separating the two horizons, particularly when the boundary distinctness is not abrupt. If a lithic or paralithic contact occurs at or above the specific </w:t>
      </w:r>
      <w:r w:rsidR="0064419B" w:rsidRPr="00E04A21">
        <w:rPr>
          <w:rFonts w:eastAsia="Times New Roman" w:cs="Times New Roman"/>
          <w:sz w:val="24"/>
          <w:szCs w:val="24"/>
        </w:rPr>
        <w:t>observation</w:t>
      </w:r>
      <w:r w:rsidR="00F96102" w:rsidRPr="00E04A21">
        <w:rPr>
          <w:rFonts w:eastAsia="Times New Roman" w:cs="Times New Roman"/>
          <w:sz w:val="24"/>
          <w:szCs w:val="24"/>
        </w:rPr>
        <w:t xml:space="preserve"> depth, the contact </w:t>
      </w:r>
      <w:r w:rsidR="00B93987" w:rsidRPr="00E04A21">
        <w:rPr>
          <w:rFonts w:eastAsia="Times New Roman" w:cs="Times New Roman"/>
          <w:sz w:val="24"/>
          <w:szCs w:val="24"/>
        </w:rPr>
        <w:t xml:space="preserve">should be </w:t>
      </w:r>
      <w:r w:rsidR="00F96102" w:rsidRPr="00E04A21">
        <w:rPr>
          <w:rFonts w:eastAsia="Times New Roman" w:cs="Times New Roman"/>
          <w:sz w:val="24"/>
          <w:szCs w:val="24"/>
        </w:rPr>
        <w:t>marked as a subsurface feature in Part D of the scorecard and should be considered in evaluating the hydraulic conductivity, effective rooting depth,</w:t>
      </w:r>
      <w:r w:rsidR="004E72F4" w:rsidRPr="00E04A21">
        <w:rPr>
          <w:rFonts w:eastAsia="Times New Roman" w:cs="Times New Roman"/>
          <w:sz w:val="24"/>
          <w:szCs w:val="24"/>
        </w:rPr>
        <w:t xml:space="preserve"> </w:t>
      </w:r>
      <w:r w:rsidR="00F96102" w:rsidRPr="00E04A21">
        <w:rPr>
          <w:rFonts w:eastAsia="Times New Roman" w:cs="Times New Roman"/>
          <w:sz w:val="24"/>
          <w:szCs w:val="24"/>
        </w:rPr>
        <w:t>and water retention. Otherwise, the lowest horizon should be</w:t>
      </w:r>
      <w:r w:rsidR="00107179" w:rsidRPr="00E04A21">
        <w:rPr>
          <w:rFonts w:eastAsia="Times New Roman" w:cs="Times New Roman"/>
          <w:sz w:val="24"/>
          <w:szCs w:val="24"/>
        </w:rPr>
        <w:t xml:space="preserve"> mentally</w:t>
      </w:r>
      <w:r w:rsidR="00A94947" w:rsidRPr="00E04A21">
        <w:rPr>
          <w:rFonts w:eastAsia="Times New Roman" w:cs="Times New Roman"/>
          <w:sz w:val="24"/>
          <w:szCs w:val="24"/>
        </w:rPr>
        <w:t xml:space="preserve"> </w:t>
      </w:r>
      <w:r w:rsidR="00F96102" w:rsidRPr="00E04A21">
        <w:rPr>
          <w:rFonts w:eastAsia="Times New Roman" w:cs="Times New Roman"/>
          <w:sz w:val="24"/>
          <w:szCs w:val="24"/>
        </w:rPr>
        <w:t xml:space="preserve">extended to a depth of </w:t>
      </w:r>
      <w:r w:rsidR="004D7EC3" w:rsidRPr="00E04A21">
        <w:rPr>
          <w:rFonts w:eastAsia="Times New Roman" w:cs="Times New Roman"/>
          <w:sz w:val="24"/>
          <w:szCs w:val="24"/>
        </w:rPr>
        <w:t>up to 200 cm</w:t>
      </w:r>
      <w:r w:rsidR="00A94947" w:rsidRPr="00E04A21">
        <w:rPr>
          <w:rFonts w:eastAsia="Times New Roman" w:cs="Times New Roman"/>
          <w:sz w:val="24"/>
          <w:szCs w:val="24"/>
        </w:rPr>
        <w:t xml:space="preserve"> </w:t>
      </w:r>
      <w:r w:rsidR="00F96102" w:rsidRPr="00E04A21">
        <w:rPr>
          <w:rFonts w:eastAsia="Times New Roman" w:cs="Times New Roman"/>
          <w:sz w:val="24"/>
          <w:szCs w:val="24"/>
        </w:rPr>
        <w:t xml:space="preserve">for all relevant evaluations. When a lithic or paralithic contact occurs within the specified </w:t>
      </w:r>
      <w:r w:rsidR="0064419B" w:rsidRPr="00E04A21">
        <w:rPr>
          <w:rFonts w:eastAsia="Times New Roman" w:cs="Times New Roman"/>
          <w:sz w:val="24"/>
          <w:szCs w:val="24"/>
        </w:rPr>
        <w:t>observation</w:t>
      </w:r>
      <w:r w:rsidR="00F96102" w:rsidRPr="00E04A21">
        <w:rPr>
          <w:rFonts w:eastAsia="Times New Roman" w:cs="Times New Roman"/>
          <w:sz w:val="24"/>
          <w:szCs w:val="24"/>
        </w:rPr>
        <w:t xml:space="preserve"> depth, the contact should be considered as one of the requested horizons, and the appropriate horizon nomenclature should be applied (e.g., Cr or R). However, morphological features of Cr or R </w:t>
      </w:r>
      <w:r w:rsidR="006B6155" w:rsidRPr="00E04A21">
        <w:rPr>
          <w:rFonts w:eastAsia="Times New Roman" w:cs="Times New Roman"/>
          <w:sz w:val="24"/>
          <w:szCs w:val="24"/>
        </w:rPr>
        <w:t>layers</w:t>
      </w:r>
      <w:r w:rsidR="00F96102" w:rsidRPr="00E04A21">
        <w:rPr>
          <w:rFonts w:eastAsia="Times New Roman" w:cs="Times New Roman"/>
          <w:sz w:val="24"/>
          <w:szCs w:val="24"/>
        </w:rPr>
        <w:t xml:space="preserve"> need not be provided in Part A of the scorecard. If the contestant gives morphological information for a designated Cr or R </w:t>
      </w:r>
      <w:r w:rsidR="006B6155" w:rsidRPr="00E04A21">
        <w:rPr>
          <w:rFonts w:eastAsia="Times New Roman" w:cs="Times New Roman"/>
          <w:sz w:val="24"/>
          <w:szCs w:val="24"/>
        </w:rPr>
        <w:t>layer</w:t>
      </w:r>
      <w:r w:rsidR="00F96102" w:rsidRPr="00E04A21">
        <w:rPr>
          <w:rFonts w:eastAsia="Times New Roman" w:cs="Times New Roman"/>
          <w:sz w:val="24"/>
          <w:szCs w:val="24"/>
        </w:rPr>
        <w:t xml:space="preserve">, the information will be ignored and </w:t>
      </w:r>
      <w:r w:rsidR="00F96102" w:rsidRPr="00026059">
        <w:rPr>
          <w:rFonts w:eastAsia="Times New Roman" w:cs="Times New Roman"/>
          <w:sz w:val="24"/>
          <w:szCs w:val="24"/>
        </w:rPr>
        <w:t>will not</w:t>
      </w:r>
      <w:r w:rsidR="00F96102" w:rsidRPr="00E04A21">
        <w:rPr>
          <w:rFonts w:eastAsia="Times New Roman" w:cs="Times New Roman"/>
          <w:sz w:val="24"/>
          <w:szCs w:val="24"/>
        </w:rPr>
        <w:t xml:space="preserve"> count against the contestant’s score. If contestants are unsure if a layer is a Cr, they are encouraged to complete the morphological information for that layer.</w:t>
      </w:r>
      <w:r w:rsidR="006B6155" w:rsidRPr="00E04A21">
        <w:rPr>
          <w:rFonts w:eastAsia="Times New Roman" w:cs="Times New Roman"/>
          <w:sz w:val="24"/>
          <w:szCs w:val="24"/>
        </w:rPr>
        <w:t xml:space="preserve"> Lab data (% organic carbon, % base saturation) will not be provided for Cr or R layers, but will instead be dashed on the pit card. </w:t>
      </w:r>
    </w:p>
    <w:p w14:paraId="4FABE31C" w14:textId="6F1D1A49" w:rsidR="000C0EDB" w:rsidRPr="0016674E" w:rsidRDefault="00F96102" w:rsidP="000C0EDB">
      <w:pPr>
        <w:jc w:val="both"/>
        <w:rPr>
          <w:rFonts w:cs="Times New Roman"/>
          <w:b/>
          <w:sz w:val="24"/>
          <w:szCs w:val="24"/>
        </w:rPr>
      </w:pPr>
      <w:bookmarkStart w:id="36" w:name="_Toc526155452"/>
      <w:bookmarkStart w:id="37" w:name="_Toc526161890"/>
      <w:r w:rsidRPr="0016674E">
        <w:rPr>
          <w:rFonts w:cs="Times New Roman"/>
          <w:b/>
          <w:sz w:val="24"/>
          <w:szCs w:val="24"/>
        </w:rPr>
        <w:t>Distinctness of Boundary</w:t>
      </w:r>
      <w:r w:rsidR="00B93987" w:rsidRPr="0016674E">
        <w:rPr>
          <w:rFonts w:cs="Times New Roman"/>
          <w:b/>
          <w:sz w:val="24"/>
          <w:szCs w:val="24"/>
        </w:rPr>
        <w:t xml:space="preserve"> </w:t>
      </w:r>
      <w:r w:rsidR="000C0EDB" w:rsidRPr="0016674E">
        <w:rPr>
          <w:rFonts w:cs="Times New Roman"/>
          <w:b/>
          <w:sz w:val="24"/>
          <w:szCs w:val="24"/>
        </w:rPr>
        <w:t>–</w:t>
      </w:r>
      <w:r w:rsidR="00B93987" w:rsidRPr="0016674E">
        <w:rPr>
          <w:rFonts w:cs="Times New Roman"/>
          <w:b/>
          <w:sz w:val="24"/>
          <w:szCs w:val="24"/>
        </w:rPr>
        <w:t xml:space="preserve"> GIVE</w:t>
      </w:r>
      <w:r w:rsidR="000C0EDB" w:rsidRPr="0016674E">
        <w:rPr>
          <w:rFonts w:cs="Times New Roman"/>
          <w:b/>
          <w:sz w:val="24"/>
          <w:szCs w:val="24"/>
        </w:rPr>
        <w:t>N</w:t>
      </w:r>
    </w:p>
    <w:bookmarkEnd w:id="36"/>
    <w:bookmarkEnd w:id="37"/>
    <w:p w14:paraId="0E372A50" w14:textId="77777777" w:rsidR="00284817" w:rsidRDefault="00051A80" w:rsidP="00284817">
      <w:pPr>
        <w:jc w:val="both"/>
        <w:rPr>
          <w:rFonts w:cs="Times New Roman"/>
          <w:sz w:val="24"/>
          <w:szCs w:val="24"/>
        </w:rPr>
      </w:pPr>
      <w:r w:rsidRPr="00E04A21">
        <w:rPr>
          <w:rFonts w:eastAsia="Times New Roman" w:cs="Times New Roman"/>
          <w:sz w:val="24"/>
          <w:szCs w:val="24"/>
        </w:rPr>
        <w:t xml:space="preserve">Boundary distinctness will be given. </w:t>
      </w:r>
      <w:r w:rsidR="00F96102" w:rsidRPr="00E04A21">
        <w:rPr>
          <w:rFonts w:eastAsia="Times New Roman" w:cs="Times New Roman"/>
          <w:sz w:val="24"/>
          <w:szCs w:val="24"/>
        </w:rPr>
        <w:t>The distinctness of boundaries separating various soil horizons must be described if they fall within the</w:t>
      </w:r>
      <w:r w:rsidR="00427927" w:rsidRPr="00E04A21">
        <w:rPr>
          <w:rFonts w:eastAsia="Times New Roman" w:cs="Times New Roman"/>
          <w:sz w:val="24"/>
          <w:szCs w:val="24"/>
        </w:rPr>
        <w:t xml:space="preserve"> </w:t>
      </w:r>
      <w:r w:rsidR="00F96102" w:rsidRPr="00E04A21">
        <w:rPr>
          <w:rFonts w:eastAsia="Times New Roman" w:cs="Times New Roman"/>
          <w:sz w:val="24"/>
          <w:szCs w:val="24"/>
        </w:rPr>
        <w:t>designated profile depth indicated by the official judges for each site. Categories of distinctness of soil boundaries are shown in Table 3.</w:t>
      </w:r>
      <w:r w:rsidR="00A468AB" w:rsidRPr="00E04A21">
        <w:rPr>
          <w:rFonts w:eastAsia="Times New Roman" w:cs="Times New Roman"/>
          <w:sz w:val="24"/>
          <w:szCs w:val="24"/>
        </w:rPr>
        <w:t xml:space="preserve"> Very abrupt boundaries will b</w:t>
      </w:r>
      <w:r w:rsidR="0032005F" w:rsidRPr="00E04A21">
        <w:rPr>
          <w:rFonts w:eastAsia="Times New Roman" w:cs="Times New Roman"/>
          <w:sz w:val="24"/>
          <w:szCs w:val="24"/>
        </w:rPr>
        <w:t>e considered abrupt for the purposes of the contest.</w:t>
      </w:r>
      <w:r w:rsidR="00284817">
        <w:rPr>
          <w:rFonts w:cs="Times New Roman"/>
          <w:sz w:val="24"/>
          <w:szCs w:val="24"/>
        </w:rPr>
        <w:t xml:space="preserve"> </w:t>
      </w:r>
      <w:r w:rsidR="00F96102" w:rsidRPr="00E04A21">
        <w:rPr>
          <w:rFonts w:eastAsia="Times New Roman" w:cs="Times New Roman"/>
          <w:sz w:val="24"/>
          <w:szCs w:val="24"/>
        </w:rPr>
        <w:t>No boundary distinctness designator should be given for the last horizon, unless a lithic or paralithic contact exists at the lower boundary. A dash is acceptable for distinctness of the last horizon to be described when a lithic or paralithic contact is not present.</w:t>
      </w:r>
    </w:p>
    <w:p w14:paraId="168D7046" w14:textId="016DF76E" w:rsidR="00D1534D" w:rsidRPr="00284817" w:rsidRDefault="00284817" w:rsidP="00284817">
      <w:pPr>
        <w:jc w:val="both"/>
        <w:rPr>
          <w:rFonts w:cs="Times New Roman"/>
          <w:sz w:val="24"/>
          <w:szCs w:val="24"/>
        </w:rPr>
      </w:pPr>
      <w:r w:rsidRPr="00E04A21">
        <w:rPr>
          <w:rFonts w:eastAsia="Times New Roman" w:cs="Times New Roman"/>
          <w:b/>
          <w:bCs/>
          <w:position w:val="-1"/>
          <w:sz w:val="24"/>
          <w:szCs w:val="24"/>
        </w:rPr>
        <w:t xml:space="preserve">Table </w:t>
      </w:r>
      <w:r w:rsidR="00B23FD6">
        <w:rPr>
          <w:rFonts w:eastAsia="Times New Roman" w:cs="Times New Roman"/>
          <w:b/>
          <w:bCs/>
          <w:position w:val="-1"/>
          <w:sz w:val="24"/>
          <w:szCs w:val="24"/>
        </w:rPr>
        <w:t>10</w:t>
      </w:r>
      <w:r w:rsidRPr="00E04A21">
        <w:rPr>
          <w:rFonts w:eastAsia="Times New Roman" w:cs="Times New Roman"/>
          <w:b/>
          <w:bCs/>
          <w:position w:val="-1"/>
          <w:sz w:val="24"/>
          <w:szCs w:val="24"/>
        </w:rPr>
        <w:t>. Soil horizon boundary distinctness categories.</w:t>
      </w:r>
      <w:r w:rsidR="00D1534D" w:rsidRPr="00284817">
        <w:rPr>
          <w:rFonts w:cs="Times New Roman"/>
          <w:sz w:val="24"/>
          <w:szCs w:val="24"/>
        </w:rPr>
        <w:t xml:space="preserve"> </w:t>
      </w:r>
    </w:p>
    <w:tbl>
      <w:tblPr>
        <w:tblpPr w:leftFromText="180" w:rightFromText="180" w:vertAnchor="text" w:horzAnchor="margin" w:tblpY="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308"/>
        <w:gridCol w:w="3309"/>
        <w:gridCol w:w="3309"/>
      </w:tblGrid>
      <w:tr w:rsidR="00284817" w:rsidRPr="00E04A21" w14:paraId="298B9F29" w14:textId="77777777" w:rsidTr="00284817">
        <w:trPr>
          <w:trHeight w:val="432"/>
        </w:trPr>
        <w:tc>
          <w:tcPr>
            <w:tcW w:w="3308" w:type="dxa"/>
            <w:shd w:val="clear" w:color="auto" w:fill="BFBFBF" w:themeFill="background1" w:themeFillShade="BF"/>
            <w:vAlign w:val="center"/>
          </w:tcPr>
          <w:p w14:paraId="72A2234B"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b/>
                <w:bCs/>
                <w:sz w:val="24"/>
                <w:szCs w:val="24"/>
              </w:rPr>
              <w:t>Category</w:t>
            </w:r>
          </w:p>
        </w:tc>
        <w:tc>
          <w:tcPr>
            <w:tcW w:w="3309" w:type="dxa"/>
            <w:shd w:val="clear" w:color="auto" w:fill="BFBFBF" w:themeFill="background1" w:themeFillShade="BF"/>
            <w:vAlign w:val="center"/>
          </w:tcPr>
          <w:p w14:paraId="5130EB75"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b/>
                <w:bCs/>
                <w:sz w:val="24"/>
                <w:szCs w:val="24"/>
              </w:rPr>
              <w:t>Symbol</w:t>
            </w:r>
          </w:p>
        </w:tc>
        <w:tc>
          <w:tcPr>
            <w:tcW w:w="3309" w:type="dxa"/>
            <w:shd w:val="clear" w:color="auto" w:fill="BFBFBF" w:themeFill="background1" w:themeFillShade="BF"/>
            <w:vAlign w:val="center"/>
          </w:tcPr>
          <w:p w14:paraId="5CC5C10B"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b/>
                <w:bCs/>
                <w:sz w:val="24"/>
                <w:szCs w:val="24"/>
              </w:rPr>
              <w:t>Boundary Distinctness</w:t>
            </w:r>
          </w:p>
        </w:tc>
      </w:tr>
      <w:tr w:rsidR="00284817" w:rsidRPr="00E04A21" w14:paraId="1AA387DA" w14:textId="77777777" w:rsidTr="00284817">
        <w:trPr>
          <w:trHeight w:val="432"/>
        </w:trPr>
        <w:tc>
          <w:tcPr>
            <w:tcW w:w="3308" w:type="dxa"/>
            <w:vAlign w:val="center"/>
          </w:tcPr>
          <w:p w14:paraId="6C65AB67"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sz w:val="24"/>
                <w:szCs w:val="24"/>
              </w:rPr>
              <w:t>Abrupt</w:t>
            </w:r>
          </w:p>
        </w:tc>
        <w:tc>
          <w:tcPr>
            <w:tcW w:w="3309" w:type="dxa"/>
            <w:vAlign w:val="center"/>
          </w:tcPr>
          <w:p w14:paraId="136D8183" w14:textId="77777777" w:rsidR="00284817" w:rsidRPr="00E04A21" w:rsidRDefault="00284817" w:rsidP="000A0464">
            <w:pPr>
              <w:spacing w:after="0" w:line="240" w:lineRule="auto"/>
              <w:jc w:val="center"/>
              <w:rPr>
                <w:rFonts w:eastAsia="Times New Roman" w:cs="Times New Roman"/>
                <w:sz w:val="24"/>
                <w:szCs w:val="24"/>
              </w:rPr>
            </w:pPr>
            <w:r w:rsidRPr="00B23FD6">
              <w:rPr>
                <w:rFonts w:eastAsia="Times New Roman" w:cs="Times New Roman"/>
                <w:sz w:val="24"/>
                <w:szCs w:val="24"/>
              </w:rPr>
              <w:t>A</w:t>
            </w:r>
          </w:p>
        </w:tc>
        <w:tc>
          <w:tcPr>
            <w:tcW w:w="3309" w:type="dxa"/>
            <w:vAlign w:val="center"/>
          </w:tcPr>
          <w:p w14:paraId="6B0E3210"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sz w:val="24"/>
                <w:szCs w:val="24"/>
              </w:rPr>
              <w:t>&lt; 2 cm</w:t>
            </w:r>
          </w:p>
        </w:tc>
      </w:tr>
      <w:tr w:rsidR="00284817" w:rsidRPr="00E04A21" w14:paraId="456B6B26" w14:textId="77777777" w:rsidTr="00284817">
        <w:trPr>
          <w:trHeight w:val="432"/>
        </w:trPr>
        <w:tc>
          <w:tcPr>
            <w:tcW w:w="3308" w:type="dxa"/>
            <w:vAlign w:val="center"/>
          </w:tcPr>
          <w:p w14:paraId="0E9F6960"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sz w:val="24"/>
                <w:szCs w:val="24"/>
              </w:rPr>
              <w:t>Clear</w:t>
            </w:r>
          </w:p>
        </w:tc>
        <w:tc>
          <w:tcPr>
            <w:tcW w:w="3309" w:type="dxa"/>
            <w:vAlign w:val="center"/>
          </w:tcPr>
          <w:p w14:paraId="149A3DAD" w14:textId="77777777" w:rsidR="00284817" w:rsidRPr="00E04A21" w:rsidRDefault="00284817" w:rsidP="000A0464">
            <w:pPr>
              <w:spacing w:after="0" w:line="240" w:lineRule="auto"/>
              <w:jc w:val="center"/>
              <w:rPr>
                <w:rFonts w:eastAsia="Times New Roman" w:cs="Times New Roman"/>
                <w:sz w:val="24"/>
                <w:szCs w:val="24"/>
              </w:rPr>
            </w:pPr>
            <w:r w:rsidRPr="00B23FD6">
              <w:rPr>
                <w:rFonts w:eastAsia="Times New Roman" w:cs="Times New Roman"/>
                <w:sz w:val="24"/>
                <w:szCs w:val="24"/>
              </w:rPr>
              <w:t>C</w:t>
            </w:r>
          </w:p>
        </w:tc>
        <w:tc>
          <w:tcPr>
            <w:tcW w:w="3309" w:type="dxa"/>
            <w:vAlign w:val="center"/>
          </w:tcPr>
          <w:p w14:paraId="7C3CD95B"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sz w:val="24"/>
                <w:szCs w:val="24"/>
              </w:rPr>
              <w:t>2 to &lt; 5 cm</w:t>
            </w:r>
          </w:p>
        </w:tc>
      </w:tr>
      <w:tr w:rsidR="00284817" w:rsidRPr="00E04A21" w14:paraId="746138D2" w14:textId="77777777" w:rsidTr="00284817">
        <w:trPr>
          <w:trHeight w:val="432"/>
        </w:trPr>
        <w:tc>
          <w:tcPr>
            <w:tcW w:w="3308" w:type="dxa"/>
            <w:vAlign w:val="center"/>
          </w:tcPr>
          <w:p w14:paraId="44FA6AA5"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sz w:val="24"/>
                <w:szCs w:val="24"/>
              </w:rPr>
              <w:t>Gradual</w:t>
            </w:r>
          </w:p>
        </w:tc>
        <w:tc>
          <w:tcPr>
            <w:tcW w:w="3309" w:type="dxa"/>
            <w:vAlign w:val="center"/>
          </w:tcPr>
          <w:p w14:paraId="55DA0D9D" w14:textId="77777777" w:rsidR="00284817" w:rsidRPr="00E04A21" w:rsidRDefault="00284817" w:rsidP="000A0464">
            <w:pPr>
              <w:spacing w:after="0" w:line="240" w:lineRule="auto"/>
              <w:jc w:val="center"/>
              <w:rPr>
                <w:rFonts w:eastAsia="Times New Roman" w:cs="Times New Roman"/>
                <w:sz w:val="24"/>
                <w:szCs w:val="24"/>
              </w:rPr>
            </w:pPr>
            <w:r w:rsidRPr="00B23FD6">
              <w:rPr>
                <w:rFonts w:eastAsia="Times New Roman" w:cs="Times New Roman"/>
                <w:sz w:val="24"/>
                <w:szCs w:val="24"/>
              </w:rPr>
              <w:t>G</w:t>
            </w:r>
          </w:p>
        </w:tc>
        <w:tc>
          <w:tcPr>
            <w:tcW w:w="3309" w:type="dxa"/>
            <w:vAlign w:val="center"/>
          </w:tcPr>
          <w:p w14:paraId="2949196D"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sz w:val="24"/>
                <w:szCs w:val="24"/>
              </w:rPr>
              <w:t>5 to &lt; 15 cm</w:t>
            </w:r>
          </w:p>
        </w:tc>
      </w:tr>
      <w:tr w:rsidR="00284817" w:rsidRPr="00E04A21" w14:paraId="772A41D4" w14:textId="77777777" w:rsidTr="00284817">
        <w:trPr>
          <w:trHeight w:val="432"/>
        </w:trPr>
        <w:tc>
          <w:tcPr>
            <w:tcW w:w="3308" w:type="dxa"/>
            <w:vAlign w:val="center"/>
          </w:tcPr>
          <w:p w14:paraId="50CDC267" w14:textId="77777777" w:rsidR="00284817" w:rsidRPr="00E04A21" w:rsidRDefault="00284817" w:rsidP="000A0464">
            <w:pPr>
              <w:tabs>
                <w:tab w:val="left" w:pos="1620"/>
              </w:tabs>
              <w:spacing w:after="0" w:line="240" w:lineRule="auto"/>
              <w:jc w:val="center"/>
              <w:rPr>
                <w:rFonts w:eastAsia="Times New Roman" w:cs="Times New Roman"/>
                <w:sz w:val="24"/>
                <w:szCs w:val="24"/>
              </w:rPr>
            </w:pPr>
            <w:r w:rsidRPr="00E04A21">
              <w:rPr>
                <w:rFonts w:eastAsia="Times New Roman" w:cs="Times New Roman"/>
                <w:sz w:val="24"/>
                <w:szCs w:val="24"/>
              </w:rPr>
              <w:t>Diffuse</w:t>
            </w:r>
          </w:p>
        </w:tc>
        <w:tc>
          <w:tcPr>
            <w:tcW w:w="3309" w:type="dxa"/>
            <w:vAlign w:val="center"/>
          </w:tcPr>
          <w:p w14:paraId="00A7DBD6" w14:textId="77777777" w:rsidR="00284817" w:rsidRPr="00E04A21" w:rsidRDefault="00284817" w:rsidP="000A0464">
            <w:pPr>
              <w:tabs>
                <w:tab w:val="left" w:pos="1920"/>
              </w:tabs>
              <w:spacing w:after="0" w:line="240" w:lineRule="auto"/>
              <w:jc w:val="center"/>
              <w:rPr>
                <w:rFonts w:eastAsia="Times New Roman" w:cs="Times New Roman"/>
                <w:sz w:val="24"/>
                <w:szCs w:val="24"/>
              </w:rPr>
            </w:pPr>
            <w:r w:rsidRPr="00B23FD6">
              <w:rPr>
                <w:rFonts w:eastAsia="Times New Roman" w:cs="Times New Roman"/>
                <w:sz w:val="24"/>
                <w:szCs w:val="24"/>
              </w:rPr>
              <w:t>D</w:t>
            </w:r>
          </w:p>
        </w:tc>
        <w:tc>
          <w:tcPr>
            <w:tcW w:w="3309" w:type="dxa"/>
            <w:vAlign w:val="center"/>
          </w:tcPr>
          <w:p w14:paraId="42A9623B" w14:textId="77777777" w:rsidR="00284817" w:rsidRPr="00E04A21" w:rsidRDefault="00284817" w:rsidP="000A0464">
            <w:pPr>
              <w:tabs>
                <w:tab w:val="left" w:pos="2440"/>
              </w:tabs>
              <w:spacing w:after="0" w:line="240" w:lineRule="auto"/>
              <w:jc w:val="center"/>
              <w:rPr>
                <w:rFonts w:eastAsia="Times New Roman" w:cs="Times New Roman"/>
                <w:sz w:val="24"/>
                <w:szCs w:val="24"/>
              </w:rPr>
            </w:pPr>
            <w:r w:rsidRPr="00E04A21">
              <w:rPr>
                <w:rFonts w:eastAsia="Times New Roman" w:cs="Times New Roman"/>
                <w:sz w:val="24"/>
                <w:szCs w:val="24"/>
              </w:rPr>
              <w:t>≥ 15 cm</w:t>
            </w:r>
          </w:p>
        </w:tc>
      </w:tr>
    </w:tbl>
    <w:p w14:paraId="2B2C69DD" w14:textId="77777777" w:rsidR="00284817" w:rsidRPr="00E04A21" w:rsidRDefault="00284817" w:rsidP="00284817">
      <w:pPr>
        <w:pStyle w:val="Style3"/>
        <w:rPr>
          <w:sz w:val="24"/>
          <w:szCs w:val="24"/>
        </w:rPr>
      </w:pPr>
    </w:p>
    <w:p w14:paraId="2098C4CD" w14:textId="77777777" w:rsidR="0061360A" w:rsidRDefault="0061360A" w:rsidP="0016674E">
      <w:pPr>
        <w:jc w:val="both"/>
        <w:rPr>
          <w:rFonts w:eastAsia="Times New Roman" w:cs="Times New Roman"/>
          <w:b/>
          <w:sz w:val="24"/>
          <w:szCs w:val="24"/>
          <w:u w:val="single"/>
        </w:rPr>
      </w:pPr>
    </w:p>
    <w:p w14:paraId="0D9DC3FB" w14:textId="77777777" w:rsidR="0061360A" w:rsidRDefault="0061360A" w:rsidP="0016674E">
      <w:pPr>
        <w:jc w:val="both"/>
        <w:rPr>
          <w:rFonts w:eastAsia="Times New Roman" w:cs="Times New Roman"/>
          <w:b/>
          <w:sz w:val="24"/>
          <w:szCs w:val="24"/>
          <w:u w:val="single"/>
        </w:rPr>
      </w:pPr>
    </w:p>
    <w:p w14:paraId="1B280FCF" w14:textId="77777777" w:rsidR="0061360A" w:rsidRDefault="0061360A" w:rsidP="0016674E">
      <w:pPr>
        <w:jc w:val="both"/>
        <w:rPr>
          <w:rFonts w:eastAsia="Times New Roman" w:cs="Times New Roman"/>
          <w:b/>
          <w:sz w:val="24"/>
          <w:szCs w:val="24"/>
          <w:u w:val="single"/>
        </w:rPr>
      </w:pPr>
    </w:p>
    <w:p w14:paraId="21687380" w14:textId="787427CE" w:rsidR="00F06CE2" w:rsidRPr="0073203F" w:rsidRDefault="00F96102" w:rsidP="0016674E">
      <w:pPr>
        <w:jc w:val="both"/>
        <w:rPr>
          <w:rFonts w:cs="Times New Roman"/>
          <w:b/>
          <w:sz w:val="24"/>
          <w:szCs w:val="24"/>
          <w:u w:val="single"/>
        </w:rPr>
      </w:pPr>
      <w:r w:rsidRPr="0073203F">
        <w:rPr>
          <w:rFonts w:eastAsia="Times New Roman" w:cs="Times New Roman"/>
          <w:b/>
          <w:sz w:val="24"/>
          <w:szCs w:val="24"/>
          <w:u w:val="single"/>
        </w:rPr>
        <w:t>Texture</w:t>
      </w:r>
    </w:p>
    <w:p w14:paraId="3E7483CC" w14:textId="344AC119" w:rsidR="0078141E" w:rsidRDefault="00EA77E6" w:rsidP="0016674E">
      <w:pPr>
        <w:jc w:val="both"/>
        <w:rPr>
          <w:rFonts w:cs="Times New Roman"/>
          <w:sz w:val="24"/>
          <w:szCs w:val="24"/>
        </w:rPr>
      </w:pPr>
      <w:r w:rsidRPr="00E04A21">
        <w:rPr>
          <w:rFonts w:eastAsia="Times New Roman" w:cs="Times New Roman"/>
          <w:b/>
          <w:sz w:val="24"/>
          <w:szCs w:val="24"/>
        </w:rPr>
        <w:t>Sand, Silt, and Coarse Fragments</w:t>
      </w:r>
      <w:r w:rsidR="00AD4F44" w:rsidRPr="00E04A21">
        <w:rPr>
          <w:rFonts w:eastAsia="Times New Roman" w:cs="Times New Roman"/>
          <w:b/>
          <w:sz w:val="24"/>
          <w:szCs w:val="24"/>
        </w:rPr>
        <w:t xml:space="preserve"> </w:t>
      </w:r>
      <w:r w:rsidR="0016674E">
        <w:rPr>
          <w:rFonts w:eastAsia="Times New Roman" w:cs="Times New Roman"/>
          <w:b/>
          <w:bCs/>
          <w:sz w:val="24"/>
          <w:szCs w:val="24"/>
        </w:rPr>
        <w:t>–</w:t>
      </w:r>
      <w:r w:rsidR="00AD4F44" w:rsidRPr="00E04A21">
        <w:rPr>
          <w:rFonts w:eastAsia="Times New Roman" w:cs="Times New Roman"/>
          <w:b/>
          <w:sz w:val="24"/>
          <w:szCs w:val="24"/>
        </w:rPr>
        <w:t xml:space="preserve"> GIVEN</w:t>
      </w:r>
    </w:p>
    <w:p w14:paraId="493891EC" w14:textId="77777777" w:rsidR="00DA0513" w:rsidRPr="00E04A21" w:rsidRDefault="00B6696D" w:rsidP="0016674E">
      <w:pPr>
        <w:jc w:val="both"/>
        <w:rPr>
          <w:rFonts w:eastAsia="Times New Roman" w:cs="Times New Roman"/>
          <w:sz w:val="24"/>
          <w:szCs w:val="24"/>
        </w:rPr>
      </w:pPr>
      <w:r w:rsidRPr="00E04A21">
        <w:rPr>
          <w:rFonts w:eastAsia="Times New Roman" w:cs="Times New Roman"/>
          <w:sz w:val="24"/>
          <w:szCs w:val="24"/>
        </w:rPr>
        <w:t>Estimates for percent sand</w:t>
      </w:r>
      <w:r w:rsidR="00EA77E6" w:rsidRPr="00E04A21">
        <w:rPr>
          <w:rFonts w:eastAsia="Times New Roman" w:cs="Times New Roman"/>
          <w:sz w:val="24"/>
          <w:szCs w:val="24"/>
        </w:rPr>
        <w:t xml:space="preserve">, silt, and coarse fragments </w:t>
      </w:r>
      <w:r w:rsidRPr="00E04A21">
        <w:rPr>
          <w:rFonts w:eastAsia="Times New Roman" w:cs="Times New Roman"/>
          <w:sz w:val="24"/>
          <w:szCs w:val="24"/>
        </w:rPr>
        <w:t xml:space="preserve">will be given. </w:t>
      </w:r>
    </w:p>
    <w:p w14:paraId="0AE589AE" w14:textId="77777777" w:rsidR="00092206" w:rsidRPr="00B23FD6" w:rsidRDefault="00092206" w:rsidP="0016674E">
      <w:pPr>
        <w:jc w:val="both"/>
        <w:rPr>
          <w:rFonts w:cs="Times New Roman"/>
          <w:b/>
          <w:sz w:val="24"/>
          <w:szCs w:val="24"/>
        </w:rPr>
      </w:pPr>
      <w:bookmarkStart w:id="38" w:name="_Toc526155454"/>
      <w:bookmarkStart w:id="39" w:name="_Toc526161892"/>
      <w:r w:rsidRPr="00B23FD6">
        <w:rPr>
          <w:rFonts w:cs="Times New Roman"/>
          <w:b/>
          <w:sz w:val="24"/>
          <w:szCs w:val="24"/>
        </w:rPr>
        <w:lastRenderedPageBreak/>
        <w:t>Percent Clay</w:t>
      </w:r>
      <w:bookmarkEnd w:id="38"/>
      <w:bookmarkEnd w:id="39"/>
    </w:p>
    <w:p w14:paraId="09DED64E" w14:textId="77777777" w:rsidR="00092206" w:rsidRPr="00E04A21" w:rsidRDefault="00A67BE5" w:rsidP="0016674E">
      <w:pPr>
        <w:jc w:val="both"/>
        <w:rPr>
          <w:rFonts w:eastAsia="Times New Roman" w:cs="Times New Roman"/>
          <w:sz w:val="24"/>
          <w:szCs w:val="24"/>
        </w:rPr>
      </w:pPr>
      <w:r w:rsidRPr="00E04A21">
        <w:rPr>
          <w:rFonts w:eastAsia="Times New Roman" w:cs="Times New Roman"/>
          <w:sz w:val="24"/>
          <w:szCs w:val="24"/>
        </w:rPr>
        <w:t>Students will need to determine and record the c</w:t>
      </w:r>
      <w:r w:rsidR="00092206" w:rsidRPr="00E04A21">
        <w:rPr>
          <w:rFonts w:eastAsia="Times New Roman" w:cs="Times New Roman"/>
          <w:sz w:val="24"/>
          <w:szCs w:val="24"/>
        </w:rPr>
        <w:t>lay percent</w:t>
      </w:r>
      <w:r w:rsidR="0063201E" w:rsidRPr="00E04A21">
        <w:rPr>
          <w:rFonts w:eastAsia="Times New Roman" w:cs="Times New Roman"/>
          <w:sz w:val="24"/>
          <w:szCs w:val="24"/>
        </w:rPr>
        <w:t xml:space="preserve">age. </w:t>
      </w:r>
      <w:r w:rsidRPr="00E04A21">
        <w:rPr>
          <w:rFonts w:eastAsia="Times New Roman" w:cs="Times New Roman"/>
          <w:sz w:val="24"/>
          <w:szCs w:val="24"/>
        </w:rPr>
        <w:t xml:space="preserve"> </w:t>
      </w:r>
    </w:p>
    <w:p w14:paraId="66B49D0E" w14:textId="77777777" w:rsidR="00F06CE2" w:rsidRPr="00B23FD6" w:rsidRDefault="00E84FB6" w:rsidP="0016674E">
      <w:pPr>
        <w:jc w:val="both"/>
        <w:rPr>
          <w:rFonts w:cs="Times New Roman"/>
          <w:b/>
          <w:sz w:val="24"/>
          <w:szCs w:val="24"/>
        </w:rPr>
      </w:pPr>
      <w:bookmarkStart w:id="40" w:name="_Toc526155456"/>
      <w:bookmarkStart w:id="41" w:name="_Toc526161894"/>
      <w:r w:rsidRPr="00B23FD6">
        <w:rPr>
          <w:rFonts w:cs="Times New Roman"/>
          <w:b/>
          <w:sz w:val="24"/>
          <w:szCs w:val="24"/>
        </w:rPr>
        <w:t>Coarse</w:t>
      </w:r>
      <w:r w:rsidR="00F96102" w:rsidRPr="00B23FD6">
        <w:rPr>
          <w:rFonts w:cs="Times New Roman"/>
          <w:b/>
          <w:sz w:val="24"/>
          <w:szCs w:val="24"/>
        </w:rPr>
        <w:t xml:space="preserve"> Fragment Modifier</w:t>
      </w:r>
      <w:bookmarkEnd w:id="40"/>
      <w:bookmarkEnd w:id="41"/>
    </w:p>
    <w:p w14:paraId="38C9316E" w14:textId="3F84994E" w:rsidR="001C68D6" w:rsidRPr="00F33656" w:rsidRDefault="0063201E" w:rsidP="0016674E">
      <w:pPr>
        <w:jc w:val="both"/>
        <w:rPr>
          <w:rFonts w:eastAsia="Times New Roman" w:cs="Times New Roman"/>
          <w:sz w:val="24"/>
          <w:szCs w:val="24"/>
        </w:rPr>
      </w:pPr>
      <w:r w:rsidRPr="00E04A21">
        <w:rPr>
          <w:rFonts w:eastAsia="Times New Roman" w:cs="Times New Roman"/>
          <w:sz w:val="24"/>
          <w:szCs w:val="24"/>
        </w:rPr>
        <w:t>Students will record the appro</w:t>
      </w:r>
      <w:r w:rsidR="00D12D96" w:rsidRPr="00E04A21">
        <w:rPr>
          <w:rFonts w:eastAsia="Times New Roman" w:cs="Times New Roman"/>
          <w:sz w:val="24"/>
          <w:szCs w:val="24"/>
        </w:rPr>
        <w:t xml:space="preserve">priate coarse fragment modifier if needed. </w:t>
      </w:r>
      <w:r w:rsidR="00F96102" w:rsidRPr="00E04A21">
        <w:rPr>
          <w:rFonts w:eastAsia="Times New Roman" w:cs="Times New Roman"/>
          <w:sz w:val="24"/>
          <w:szCs w:val="24"/>
        </w:rPr>
        <w:t xml:space="preserve">Modifications of texture classes are required whenever </w:t>
      </w:r>
      <w:r w:rsidR="00E84FB6" w:rsidRPr="00E04A21">
        <w:rPr>
          <w:rFonts w:eastAsia="Times New Roman" w:cs="Times New Roman"/>
          <w:sz w:val="24"/>
          <w:szCs w:val="24"/>
        </w:rPr>
        <w:t>coarse</w:t>
      </w:r>
      <w:r w:rsidR="00F96102" w:rsidRPr="00E04A21">
        <w:rPr>
          <w:rFonts w:eastAsia="Times New Roman" w:cs="Times New Roman"/>
          <w:sz w:val="24"/>
          <w:szCs w:val="24"/>
        </w:rPr>
        <w:t xml:space="preserve"> fragments &gt; 2 mm occupy more than 15% of</w:t>
      </w:r>
      <w:r w:rsidR="00E13A63" w:rsidRPr="00E04A21">
        <w:rPr>
          <w:rFonts w:eastAsia="Times New Roman" w:cs="Times New Roman"/>
          <w:sz w:val="24"/>
          <w:szCs w:val="24"/>
        </w:rPr>
        <w:t xml:space="preserve"> </w:t>
      </w:r>
      <w:r w:rsidR="00F96102" w:rsidRPr="00E04A21">
        <w:rPr>
          <w:rFonts w:eastAsia="Times New Roman" w:cs="Times New Roman"/>
          <w:sz w:val="24"/>
          <w:szCs w:val="24"/>
        </w:rPr>
        <w:t xml:space="preserve">the soil volume. </w:t>
      </w:r>
      <w:r w:rsidR="00E84FB6" w:rsidRPr="00E04A21">
        <w:rPr>
          <w:rFonts w:eastAsia="Times New Roman" w:cs="Times New Roman"/>
          <w:sz w:val="24"/>
          <w:szCs w:val="24"/>
        </w:rPr>
        <w:t xml:space="preserve">Adjectives are used based on the size of the coarse fragments according to </w:t>
      </w:r>
      <w:r w:rsidR="00D12D96" w:rsidRPr="00E04A21">
        <w:rPr>
          <w:rFonts w:eastAsia="Times New Roman" w:cs="Times New Roman"/>
          <w:sz w:val="24"/>
          <w:szCs w:val="24"/>
        </w:rPr>
        <w:t xml:space="preserve">table </w:t>
      </w:r>
      <w:r w:rsidR="00E84FB6" w:rsidRPr="00E04A21">
        <w:rPr>
          <w:rFonts w:eastAsia="Times New Roman" w:cs="Times New Roman"/>
          <w:sz w:val="24"/>
          <w:szCs w:val="24"/>
        </w:rPr>
        <w:t xml:space="preserve">below. </w:t>
      </w:r>
      <w:r w:rsidR="00F7680A" w:rsidRPr="00E04A21">
        <w:rPr>
          <w:rFonts w:eastAsia="Times New Roman" w:cs="Times New Roman"/>
          <w:sz w:val="24"/>
          <w:szCs w:val="24"/>
        </w:rPr>
        <w:t>For a mixture of sizes (e.g. both gravels and stones p</w:t>
      </w:r>
      <w:r w:rsidR="00BE1DFD" w:rsidRPr="00E04A21">
        <w:rPr>
          <w:rFonts w:eastAsia="Times New Roman" w:cs="Times New Roman"/>
          <w:sz w:val="24"/>
          <w:szCs w:val="24"/>
        </w:rPr>
        <w:t xml:space="preserve">resent), the largest size class </w:t>
      </w:r>
      <w:r w:rsidR="00F7680A" w:rsidRPr="00E04A21">
        <w:rPr>
          <w:rFonts w:eastAsia="Times New Roman" w:cs="Times New Roman"/>
          <w:sz w:val="24"/>
          <w:szCs w:val="24"/>
        </w:rPr>
        <w:t>is</w:t>
      </w:r>
      <w:r w:rsidR="00BE1DFD" w:rsidRPr="00E04A21">
        <w:rPr>
          <w:rFonts w:eastAsia="Times New Roman" w:cs="Times New Roman"/>
          <w:sz w:val="24"/>
          <w:szCs w:val="24"/>
        </w:rPr>
        <w:t xml:space="preserve"> generally</w:t>
      </w:r>
      <w:r w:rsidR="00F7680A" w:rsidRPr="00E04A21">
        <w:rPr>
          <w:rFonts w:eastAsia="Times New Roman" w:cs="Times New Roman"/>
          <w:sz w:val="24"/>
          <w:szCs w:val="24"/>
        </w:rPr>
        <w:t xml:space="preserve"> named</w:t>
      </w:r>
      <w:r w:rsidR="00AE7F9C" w:rsidRPr="00E04A21">
        <w:rPr>
          <w:rFonts w:eastAsia="Times New Roman" w:cs="Times New Roman"/>
          <w:sz w:val="24"/>
          <w:szCs w:val="24"/>
        </w:rPr>
        <w:t xml:space="preserve">. </w:t>
      </w:r>
      <w:r w:rsidR="00F7680A" w:rsidRPr="00E04A21">
        <w:rPr>
          <w:rFonts w:eastAsia="Times New Roman" w:cs="Times New Roman"/>
          <w:sz w:val="24"/>
          <w:szCs w:val="24"/>
        </w:rPr>
        <w:t xml:space="preserve">A smaller size class is named only if its quantity (%) exceeds 2 times the quantity (%) of a larger size class.  The total rock fragment volume is </w:t>
      </w:r>
      <w:r w:rsidR="00EA6275" w:rsidRPr="00E04A21">
        <w:rPr>
          <w:rFonts w:eastAsia="Times New Roman" w:cs="Times New Roman"/>
          <w:sz w:val="24"/>
          <w:szCs w:val="24"/>
        </w:rPr>
        <w:t>used (i.e. sum of all the separate size classes)</w:t>
      </w:r>
      <w:r w:rsidR="00F7680A" w:rsidRPr="00E04A21">
        <w:rPr>
          <w:rFonts w:eastAsia="Times New Roman" w:cs="Times New Roman"/>
          <w:sz w:val="24"/>
          <w:szCs w:val="24"/>
        </w:rPr>
        <w:t xml:space="preserve"> to determine which modifier goes with the fragment term (</w:t>
      </w:r>
      <w:r w:rsidR="00032BA0" w:rsidRPr="00E04A21">
        <w:rPr>
          <w:rFonts w:eastAsia="Times New Roman" w:cs="Times New Roman"/>
          <w:sz w:val="24"/>
          <w:szCs w:val="24"/>
        </w:rPr>
        <w:t>e.g.</w:t>
      </w:r>
      <w:r w:rsidR="00BE1DFD" w:rsidRPr="00E04A21">
        <w:rPr>
          <w:rFonts w:eastAsia="Times New Roman" w:cs="Times New Roman"/>
          <w:sz w:val="24"/>
          <w:szCs w:val="24"/>
        </w:rPr>
        <w:t xml:space="preserve"> </w:t>
      </w:r>
      <w:r w:rsidR="00F7680A" w:rsidRPr="00E04A21">
        <w:rPr>
          <w:rFonts w:eastAsia="Times New Roman" w:cs="Times New Roman"/>
          <w:sz w:val="24"/>
          <w:szCs w:val="24"/>
        </w:rPr>
        <w:t>none, very, or extremely</w:t>
      </w:r>
      <w:r w:rsidR="00AE7F9C" w:rsidRPr="00E04A21">
        <w:rPr>
          <w:rFonts w:eastAsia="Times New Roman" w:cs="Times New Roman"/>
          <w:sz w:val="24"/>
          <w:szCs w:val="24"/>
        </w:rPr>
        <w:t xml:space="preserve">). </w:t>
      </w:r>
      <w:r w:rsidR="00BE1DFD" w:rsidRPr="00E04A21">
        <w:rPr>
          <w:rFonts w:eastAsia="Times New Roman" w:cs="Times New Roman"/>
          <w:sz w:val="24"/>
          <w:szCs w:val="24"/>
        </w:rPr>
        <w:t xml:space="preserve">See </w:t>
      </w:r>
      <w:r w:rsidR="00AE7F9C" w:rsidRPr="00E04A21">
        <w:rPr>
          <w:rFonts w:eastAsia="Times New Roman" w:cs="Times New Roman"/>
          <w:sz w:val="24"/>
          <w:szCs w:val="24"/>
        </w:rPr>
        <w:t>table</w:t>
      </w:r>
      <w:r w:rsidR="00AE7F9C" w:rsidRPr="00B23FD6">
        <w:rPr>
          <w:rFonts w:eastAsia="Times New Roman" w:cs="Times New Roman"/>
          <w:sz w:val="24"/>
          <w:szCs w:val="24"/>
        </w:rPr>
        <w:t xml:space="preserve"> </w:t>
      </w:r>
      <w:r w:rsidR="00D1722D">
        <w:rPr>
          <w:rFonts w:eastAsia="Times New Roman" w:cs="Times New Roman"/>
          <w:sz w:val="24"/>
          <w:szCs w:val="24"/>
        </w:rPr>
        <w:t>11</w:t>
      </w:r>
      <w:r w:rsidR="00AE7F9C" w:rsidRPr="00E04A21">
        <w:rPr>
          <w:rFonts w:eastAsia="Times New Roman" w:cs="Times New Roman"/>
          <w:sz w:val="24"/>
          <w:szCs w:val="24"/>
        </w:rPr>
        <w:t xml:space="preserve"> below for </w:t>
      </w:r>
      <w:r w:rsidR="00BE1DFD" w:rsidRPr="00E04A21">
        <w:rPr>
          <w:rFonts w:eastAsia="Times New Roman" w:cs="Times New Roman"/>
          <w:sz w:val="24"/>
          <w:szCs w:val="24"/>
        </w:rPr>
        <w:t xml:space="preserve">modifiers and their associated percentages. </w:t>
      </w:r>
      <w:r w:rsidR="00F7680A" w:rsidRPr="00E04A21">
        <w:rPr>
          <w:rFonts w:eastAsia="Times New Roman" w:cs="Times New Roman"/>
          <w:sz w:val="24"/>
          <w:szCs w:val="24"/>
        </w:rPr>
        <w:t>For example, a horizon with 30% gravel and 14% stones (44% total fragments) would be named very gravelly (</w:t>
      </w:r>
      <w:r w:rsidR="00604B07" w:rsidRPr="00B23FD6">
        <w:rPr>
          <w:rFonts w:eastAsia="Times New Roman" w:cs="Times New Roman"/>
          <w:sz w:val="24"/>
          <w:szCs w:val="24"/>
        </w:rPr>
        <w:t>V</w:t>
      </w:r>
      <w:r w:rsidR="00F7680A" w:rsidRPr="00B23FD6">
        <w:rPr>
          <w:rFonts w:eastAsia="Times New Roman" w:cs="Times New Roman"/>
          <w:sz w:val="24"/>
          <w:szCs w:val="24"/>
        </w:rPr>
        <w:t>GR</w:t>
      </w:r>
      <w:r w:rsidR="00F7680A" w:rsidRPr="00E04A21">
        <w:rPr>
          <w:rFonts w:eastAsia="Times New Roman" w:cs="Times New Roman"/>
          <w:sz w:val="24"/>
          <w:szCs w:val="24"/>
        </w:rPr>
        <w:t>), but only 20% gravel and 14% stones (34% total fragments) would be named stony (</w:t>
      </w:r>
      <w:r w:rsidR="00F7680A" w:rsidRPr="00B23FD6">
        <w:rPr>
          <w:rFonts w:eastAsia="Times New Roman" w:cs="Times New Roman"/>
          <w:sz w:val="24"/>
          <w:szCs w:val="24"/>
        </w:rPr>
        <w:t>ST).</w:t>
      </w:r>
    </w:p>
    <w:p w14:paraId="197A0C66" w14:textId="3D5EF2A8" w:rsidR="00F06CE2" w:rsidRPr="00B23FD6" w:rsidRDefault="00F96102" w:rsidP="00B23FD6">
      <w:pPr>
        <w:jc w:val="both"/>
        <w:rPr>
          <w:rFonts w:cs="Times New Roman"/>
          <w:sz w:val="24"/>
          <w:szCs w:val="24"/>
        </w:rPr>
      </w:pPr>
      <w:r w:rsidRPr="00E04A21">
        <w:rPr>
          <w:rFonts w:eastAsia="Times New Roman" w:cs="Times New Roman"/>
          <w:b/>
          <w:position w:val="-1"/>
          <w:sz w:val="24"/>
          <w:szCs w:val="24"/>
        </w:rPr>
        <w:t xml:space="preserve">Table </w:t>
      </w:r>
      <w:r w:rsidR="004059FC">
        <w:rPr>
          <w:rFonts w:eastAsia="Times New Roman" w:cs="Times New Roman"/>
          <w:b/>
          <w:bCs/>
          <w:position w:val="-1"/>
          <w:sz w:val="24"/>
          <w:szCs w:val="24"/>
        </w:rPr>
        <w:t>11</w:t>
      </w:r>
      <w:r w:rsidR="00F33656" w:rsidRPr="00E04A21">
        <w:rPr>
          <w:rFonts w:eastAsia="Times New Roman" w:cs="Times New Roman"/>
          <w:b/>
          <w:bCs/>
          <w:position w:val="-1"/>
          <w:sz w:val="24"/>
          <w:szCs w:val="24"/>
        </w:rPr>
        <w:t xml:space="preserve">. </w:t>
      </w:r>
      <w:r w:rsidR="004059FC">
        <w:rPr>
          <w:rFonts w:eastAsia="Times New Roman" w:cs="Times New Roman"/>
          <w:b/>
          <w:bCs/>
          <w:position w:val="-1"/>
          <w:sz w:val="24"/>
          <w:szCs w:val="24"/>
        </w:rPr>
        <w:t>Coarse</w:t>
      </w:r>
      <w:r w:rsidRPr="00E04A21">
        <w:rPr>
          <w:rFonts w:eastAsia="Times New Roman" w:cs="Times New Roman"/>
          <w:b/>
          <w:position w:val="-1"/>
          <w:sz w:val="24"/>
          <w:szCs w:val="24"/>
        </w:rPr>
        <w:t xml:space="preserve"> fragment modifier size and shape requirements and symbols.</w:t>
      </w:r>
    </w:p>
    <w:tbl>
      <w:tblPr>
        <w:tblStyle w:val="TableGrid"/>
        <w:tblW w:w="0" w:type="auto"/>
        <w:tblLook w:val="04A0" w:firstRow="1" w:lastRow="0" w:firstColumn="1" w:lastColumn="0" w:noHBand="0" w:noVBand="1"/>
      </w:tblPr>
      <w:tblGrid>
        <w:gridCol w:w="3315"/>
        <w:gridCol w:w="3310"/>
        <w:gridCol w:w="3301"/>
      </w:tblGrid>
      <w:tr w:rsidR="00273236" w:rsidRPr="00E04A21" w14:paraId="4B556779" w14:textId="77777777" w:rsidTr="337ABADE">
        <w:trPr>
          <w:trHeight w:val="432"/>
        </w:trPr>
        <w:tc>
          <w:tcPr>
            <w:tcW w:w="3404" w:type="dxa"/>
            <w:shd w:val="clear" w:color="auto" w:fill="BFBFBF" w:themeFill="background1" w:themeFillShade="BF"/>
            <w:vAlign w:val="center"/>
          </w:tcPr>
          <w:p w14:paraId="7A3A6ACF" w14:textId="33BF9D4D" w:rsidR="00273236" w:rsidRPr="00E04A21" w:rsidRDefault="00F3607E" w:rsidP="337ABADE">
            <w:pPr>
              <w:ind w:right="-20"/>
              <w:jc w:val="center"/>
              <w:rPr>
                <w:rFonts w:eastAsia="Times New Roman" w:cs="Times New Roman"/>
                <w:b/>
                <w:bCs/>
                <w:position w:val="-1"/>
                <w:sz w:val="24"/>
                <w:szCs w:val="24"/>
              </w:rPr>
            </w:pPr>
            <w:r w:rsidRPr="337ABADE">
              <w:rPr>
                <w:rFonts w:eastAsia="Times New Roman" w:cs="Times New Roman"/>
                <w:b/>
                <w:bCs/>
                <w:sz w:val="24"/>
                <w:szCs w:val="24"/>
              </w:rPr>
              <w:t>Size (diameter</w:t>
            </w:r>
            <w:r w:rsidR="061FE6CB" w:rsidRPr="337ABADE">
              <w:rPr>
                <w:rFonts w:eastAsia="Times New Roman" w:cs="Times New Roman"/>
                <w:b/>
                <w:bCs/>
                <w:sz w:val="24"/>
                <w:szCs w:val="24"/>
              </w:rPr>
              <w:t xml:space="preserve"> or longest dimension</w:t>
            </w:r>
            <w:r w:rsidRPr="337ABADE">
              <w:rPr>
                <w:rFonts w:eastAsia="Times New Roman" w:cs="Times New Roman"/>
                <w:b/>
                <w:bCs/>
                <w:sz w:val="24"/>
                <w:szCs w:val="24"/>
              </w:rPr>
              <w:t>)</w:t>
            </w:r>
          </w:p>
        </w:tc>
        <w:tc>
          <w:tcPr>
            <w:tcW w:w="3405" w:type="dxa"/>
            <w:shd w:val="clear" w:color="auto" w:fill="BFBFBF" w:themeFill="background1" w:themeFillShade="BF"/>
            <w:vAlign w:val="center"/>
          </w:tcPr>
          <w:p w14:paraId="2E208B86" w14:textId="77777777" w:rsidR="00273236" w:rsidRPr="00E04A21" w:rsidRDefault="00F3607E" w:rsidP="0082485F">
            <w:pPr>
              <w:ind w:right="-20"/>
              <w:jc w:val="center"/>
              <w:rPr>
                <w:rFonts w:eastAsia="Times New Roman" w:cs="Times New Roman"/>
                <w:b/>
                <w:position w:val="-1"/>
                <w:sz w:val="24"/>
                <w:szCs w:val="24"/>
              </w:rPr>
            </w:pPr>
            <w:r w:rsidRPr="00E04A21">
              <w:rPr>
                <w:rFonts w:eastAsia="Times New Roman" w:cs="Times New Roman"/>
                <w:b/>
                <w:sz w:val="24"/>
                <w:szCs w:val="24"/>
              </w:rPr>
              <w:t>Adjective</w:t>
            </w:r>
          </w:p>
        </w:tc>
        <w:tc>
          <w:tcPr>
            <w:tcW w:w="3405" w:type="dxa"/>
            <w:shd w:val="clear" w:color="auto" w:fill="BFBFBF" w:themeFill="background1" w:themeFillShade="BF"/>
            <w:vAlign w:val="center"/>
          </w:tcPr>
          <w:p w14:paraId="31956521" w14:textId="77777777" w:rsidR="00273236" w:rsidRPr="00E04A21" w:rsidRDefault="00F3607E" w:rsidP="0082485F">
            <w:pPr>
              <w:ind w:right="-20"/>
              <w:jc w:val="center"/>
              <w:rPr>
                <w:rFonts w:eastAsia="Times New Roman" w:cs="Times New Roman"/>
                <w:b/>
                <w:position w:val="-1"/>
                <w:sz w:val="24"/>
                <w:szCs w:val="24"/>
              </w:rPr>
            </w:pPr>
            <w:r w:rsidRPr="00E04A21">
              <w:rPr>
                <w:rFonts w:eastAsia="Times New Roman" w:cs="Times New Roman"/>
                <w:b/>
                <w:sz w:val="24"/>
                <w:szCs w:val="24"/>
              </w:rPr>
              <w:t>Symbol</w:t>
            </w:r>
          </w:p>
        </w:tc>
      </w:tr>
      <w:tr w:rsidR="00273236" w:rsidRPr="00E04A21" w14:paraId="1AE4307E" w14:textId="77777777" w:rsidTr="337ABADE">
        <w:trPr>
          <w:trHeight w:val="432"/>
        </w:trPr>
        <w:tc>
          <w:tcPr>
            <w:tcW w:w="10214" w:type="dxa"/>
            <w:gridSpan w:val="3"/>
            <w:vAlign w:val="center"/>
          </w:tcPr>
          <w:p w14:paraId="266F678C" w14:textId="77777777" w:rsidR="00273236" w:rsidRPr="00E04A21" w:rsidRDefault="0082485F" w:rsidP="0082485F">
            <w:pPr>
              <w:ind w:right="-20"/>
              <w:jc w:val="center"/>
              <w:rPr>
                <w:rFonts w:eastAsia="Times New Roman" w:cs="Times New Roman"/>
                <w:b/>
                <w:position w:val="-1"/>
                <w:sz w:val="24"/>
                <w:szCs w:val="24"/>
              </w:rPr>
            </w:pPr>
            <w:r w:rsidRPr="00E04A21">
              <w:rPr>
                <w:rFonts w:cs="Times New Roman"/>
                <w:sz w:val="24"/>
                <w:szCs w:val="24"/>
              </w:rPr>
              <w:t>Spherical or equiaxial</w:t>
            </w:r>
          </w:p>
        </w:tc>
      </w:tr>
      <w:tr w:rsidR="00273236" w:rsidRPr="00E04A21" w14:paraId="40A28CEE" w14:textId="77777777" w:rsidTr="337ABADE">
        <w:trPr>
          <w:trHeight w:val="432"/>
        </w:trPr>
        <w:tc>
          <w:tcPr>
            <w:tcW w:w="3404" w:type="dxa"/>
            <w:vAlign w:val="center"/>
          </w:tcPr>
          <w:p w14:paraId="3F2501F4" w14:textId="77777777" w:rsidR="00273236"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0.2 to 7.5 cm</w:t>
            </w:r>
          </w:p>
        </w:tc>
        <w:tc>
          <w:tcPr>
            <w:tcW w:w="3405" w:type="dxa"/>
            <w:vAlign w:val="center"/>
          </w:tcPr>
          <w:p w14:paraId="09C8BF9E" w14:textId="77777777" w:rsidR="00273236" w:rsidRPr="00E04A21" w:rsidRDefault="00270FD8" w:rsidP="0082485F">
            <w:pPr>
              <w:ind w:right="-20"/>
              <w:jc w:val="center"/>
              <w:rPr>
                <w:rFonts w:eastAsia="Times New Roman" w:cs="Times New Roman"/>
                <w:b/>
                <w:position w:val="-1"/>
                <w:sz w:val="24"/>
                <w:szCs w:val="24"/>
              </w:rPr>
            </w:pPr>
            <w:r w:rsidRPr="00E04A21">
              <w:rPr>
                <w:rFonts w:cs="Times New Roman"/>
                <w:sz w:val="24"/>
                <w:szCs w:val="24"/>
              </w:rPr>
              <w:t>Gravelly</w:t>
            </w:r>
          </w:p>
        </w:tc>
        <w:tc>
          <w:tcPr>
            <w:tcW w:w="3405" w:type="dxa"/>
            <w:vAlign w:val="center"/>
          </w:tcPr>
          <w:p w14:paraId="756BB8EF" w14:textId="77777777" w:rsidR="00273236" w:rsidRPr="004059FC" w:rsidRDefault="00270FD8" w:rsidP="0082485F">
            <w:pPr>
              <w:ind w:right="-20"/>
              <w:jc w:val="center"/>
              <w:rPr>
                <w:rFonts w:eastAsia="Times New Roman" w:cs="Times New Roman"/>
                <w:position w:val="-1"/>
                <w:sz w:val="24"/>
                <w:szCs w:val="24"/>
              </w:rPr>
            </w:pPr>
            <w:r w:rsidRPr="004059FC">
              <w:rPr>
                <w:rFonts w:eastAsia="Times New Roman" w:cs="Times New Roman"/>
                <w:sz w:val="24"/>
                <w:szCs w:val="24"/>
              </w:rPr>
              <w:t>GR</w:t>
            </w:r>
          </w:p>
        </w:tc>
      </w:tr>
      <w:tr w:rsidR="00273236" w:rsidRPr="00E04A21" w14:paraId="6DE6A309" w14:textId="77777777" w:rsidTr="337ABADE">
        <w:trPr>
          <w:trHeight w:val="432"/>
        </w:trPr>
        <w:tc>
          <w:tcPr>
            <w:tcW w:w="3404" w:type="dxa"/>
            <w:vAlign w:val="center"/>
          </w:tcPr>
          <w:p w14:paraId="370553B6" w14:textId="77777777" w:rsidR="00273236"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7.6 to 25.0 cm</w:t>
            </w:r>
          </w:p>
        </w:tc>
        <w:tc>
          <w:tcPr>
            <w:tcW w:w="3405" w:type="dxa"/>
            <w:vAlign w:val="center"/>
          </w:tcPr>
          <w:p w14:paraId="6269515F" w14:textId="77777777" w:rsidR="00273236" w:rsidRPr="00E04A21" w:rsidRDefault="00270FD8" w:rsidP="0082485F">
            <w:pPr>
              <w:ind w:right="-20"/>
              <w:jc w:val="center"/>
              <w:rPr>
                <w:rFonts w:eastAsia="Times New Roman" w:cs="Times New Roman"/>
                <w:b/>
                <w:position w:val="-1"/>
                <w:sz w:val="24"/>
                <w:szCs w:val="24"/>
              </w:rPr>
            </w:pPr>
            <w:r w:rsidRPr="00E04A21">
              <w:rPr>
                <w:rFonts w:cs="Times New Roman"/>
                <w:sz w:val="24"/>
                <w:szCs w:val="24"/>
              </w:rPr>
              <w:t>Cobbly</w:t>
            </w:r>
          </w:p>
        </w:tc>
        <w:tc>
          <w:tcPr>
            <w:tcW w:w="3405" w:type="dxa"/>
            <w:vAlign w:val="center"/>
          </w:tcPr>
          <w:p w14:paraId="7D6384B2" w14:textId="77777777" w:rsidR="00273236" w:rsidRPr="004059FC" w:rsidRDefault="00270FD8" w:rsidP="0082485F">
            <w:pPr>
              <w:ind w:right="-20"/>
              <w:jc w:val="center"/>
              <w:rPr>
                <w:rFonts w:eastAsia="Times New Roman" w:cs="Times New Roman"/>
                <w:position w:val="-1"/>
                <w:sz w:val="24"/>
                <w:szCs w:val="24"/>
              </w:rPr>
            </w:pPr>
            <w:r w:rsidRPr="004059FC">
              <w:rPr>
                <w:rFonts w:eastAsia="Times New Roman" w:cs="Times New Roman"/>
                <w:sz w:val="24"/>
                <w:szCs w:val="24"/>
              </w:rPr>
              <w:t>CB</w:t>
            </w:r>
          </w:p>
        </w:tc>
      </w:tr>
      <w:tr w:rsidR="00273236" w:rsidRPr="00E04A21" w14:paraId="2D95C588" w14:textId="77777777" w:rsidTr="337ABADE">
        <w:trPr>
          <w:trHeight w:val="432"/>
        </w:trPr>
        <w:tc>
          <w:tcPr>
            <w:tcW w:w="3404" w:type="dxa"/>
            <w:vAlign w:val="center"/>
          </w:tcPr>
          <w:p w14:paraId="44099292" w14:textId="77777777" w:rsidR="00273236"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25.1 to 60 cm</w:t>
            </w:r>
          </w:p>
        </w:tc>
        <w:tc>
          <w:tcPr>
            <w:tcW w:w="3405" w:type="dxa"/>
            <w:vAlign w:val="center"/>
          </w:tcPr>
          <w:p w14:paraId="3E48C015" w14:textId="77777777" w:rsidR="00273236" w:rsidRPr="00E04A21" w:rsidRDefault="00270FD8" w:rsidP="0082485F">
            <w:pPr>
              <w:ind w:right="-20"/>
              <w:jc w:val="center"/>
              <w:rPr>
                <w:rFonts w:eastAsia="Times New Roman" w:cs="Times New Roman"/>
                <w:b/>
                <w:position w:val="-1"/>
                <w:sz w:val="24"/>
                <w:szCs w:val="24"/>
              </w:rPr>
            </w:pPr>
            <w:r w:rsidRPr="00E04A21">
              <w:rPr>
                <w:rFonts w:cs="Times New Roman"/>
                <w:sz w:val="24"/>
                <w:szCs w:val="24"/>
              </w:rPr>
              <w:t>Stony</w:t>
            </w:r>
          </w:p>
        </w:tc>
        <w:tc>
          <w:tcPr>
            <w:tcW w:w="3405" w:type="dxa"/>
            <w:vAlign w:val="center"/>
          </w:tcPr>
          <w:p w14:paraId="07FDC5B1" w14:textId="77777777" w:rsidR="00273236" w:rsidRPr="004059FC" w:rsidRDefault="00270FD8" w:rsidP="0082485F">
            <w:pPr>
              <w:ind w:right="-20"/>
              <w:jc w:val="center"/>
              <w:rPr>
                <w:rFonts w:eastAsia="Times New Roman" w:cs="Times New Roman"/>
                <w:position w:val="-1"/>
                <w:sz w:val="24"/>
                <w:szCs w:val="24"/>
              </w:rPr>
            </w:pPr>
            <w:r w:rsidRPr="004059FC">
              <w:rPr>
                <w:rFonts w:eastAsia="Times New Roman" w:cs="Times New Roman"/>
                <w:sz w:val="24"/>
                <w:szCs w:val="24"/>
              </w:rPr>
              <w:t>ST</w:t>
            </w:r>
          </w:p>
        </w:tc>
      </w:tr>
      <w:tr w:rsidR="00273236" w:rsidRPr="00E04A21" w14:paraId="309A0856" w14:textId="77777777" w:rsidTr="337ABADE">
        <w:trPr>
          <w:trHeight w:val="432"/>
        </w:trPr>
        <w:tc>
          <w:tcPr>
            <w:tcW w:w="3404" w:type="dxa"/>
            <w:vAlign w:val="center"/>
          </w:tcPr>
          <w:p w14:paraId="65C7CF04" w14:textId="77777777" w:rsidR="00273236"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&gt;60 cm</w:t>
            </w:r>
          </w:p>
        </w:tc>
        <w:tc>
          <w:tcPr>
            <w:tcW w:w="3405" w:type="dxa"/>
            <w:vAlign w:val="center"/>
          </w:tcPr>
          <w:p w14:paraId="3D5DB9C6" w14:textId="77777777" w:rsidR="00273236" w:rsidRPr="00E04A21" w:rsidRDefault="00270FD8" w:rsidP="0082485F">
            <w:pPr>
              <w:ind w:right="-20"/>
              <w:jc w:val="center"/>
              <w:rPr>
                <w:rFonts w:eastAsia="Times New Roman" w:cs="Times New Roman"/>
                <w:b/>
                <w:position w:val="-1"/>
                <w:sz w:val="24"/>
                <w:szCs w:val="24"/>
              </w:rPr>
            </w:pPr>
            <w:r w:rsidRPr="00E04A21">
              <w:rPr>
                <w:rFonts w:cs="Times New Roman"/>
                <w:sz w:val="24"/>
                <w:szCs w:val="24"/>
              </w:rPr>
              <w:t>Bouldery</w:t>
            </w:r>
          </w:p>
        </w:tc>
        <w:tc>
          <w:tcPr>
            <w:tcW w:w="3405" w:type="dxa"/>
            <w:vAlign w:val="center"/>
          </w:tcPr>
          <w:p w14:paraId="4FACBB4B" w14:textId="77777777" w:rsidR="00273236" w:rsidRPr="004059FC" w:rsidRDefault="00270FD8" w:rsidP="0082485F">
            <w:pPr>
              <w:ind w:right="-20"/>
              <w:jc w:val="center"/>
              <w:rPr>
                <w:rFonts w:eastAsia="Times New Roman" w:cs="Times New Roman"/>
                <w:position w:val="-1"/>
                <w:sz w:val="24"/>
                <w:szCs w:val="24"/>
              </w:rPr>
            </w:pPr>
            <w:r w:rsidRPr="004059FC">
              <w:rPr>
                <w:rFonts w:eastAsia="Times New Roman" w:cs="Times New Roman"/>
                <w:sz w:val="24"/>
                <w:szCs w:val="24"/>
              </w:rPr>
              <w:t>BD</w:t>
            </w:r>
          </w:p>
        </w:tc>
      </w:tr>
      <w:tr w:rsidR="00273236" w:rsidRPr="00E04A21" w14:paraId="19EBFADF" w14:textId="77777777" w:rsidTr="337ABADE">
        <w:trPr>
          <w:trHeight w:val="432"/>
        </w:trPr>
        <w:tc>
          <w:tcPr>
            <w:tcW w:w="10214" w:type="dxa"/>
            <w:gridSpan w:val="3"/>
            <w:vAlign w:val="center"/>
          </w:tcPr>
          <w:p w14:paraId="203E87C9" w14:textId="77777777" w:rsidR="00273236" w:rsidRPr="00E04A21" w:rsidRDefault="0082485F" w:rsidP="0082485F">
            <w:pPr>
              <w:ind w:right="-20"/>
              <w:jc w:val="center"/>
              <w:rPr>
                <w:rFonts w:eastAsia="Times New Roman" w:cs="Times New Roman"/>
                <w:position w:val="-1"/>
                <w:sz w:val="24"/>
                <w:szCs w:val="24"/>
              </w:rPr>
            </w:pPr>
            <w:r w:rsidRPr="00E04A21">
              <w:rPr>
                <w:rFonts w:eastAsia="Times New Roman" w:cs="Times New Roman"/>
                <w:position w:val="-1"/>
                <w:sz w:val="24"/>
                <w:szCs w:val="24"/>
              </w:rPr>
              <w:t>Flat</w:t>
            </w:r>
          </w:p>
        </w:tc>
      </w:tr>
      <w:tr w:rsidR="00273236" w:rsidRPr="00E04A21" w14:paraId="2DAC0507" w14:textId="77777777" w:rsidTr="337ABADE">
        <w:trPr>
          <w:trHeight w:val="432"/>
        </w:trPr>
        <w:tc>
          <w:tcPr>
            <w:tcW w:w="3404" w:type="dxa"/>
            <w:vAlign w:val="center"/>
          </w:tcPr>
          <w:p w14:paraId="0D03F01E" w14:textId="77777777" w:rsidR="00273236"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0.2 to 15 cm</w:t>
            </w:r>
          </w:p>
        </w:tc>
        <w:tc>
          <w:tcPr>
            <w:tcW w:w="3405" w:type="dxa"/>
            <w:vAlign w:val="center"/>
          </w:tcPr>
          <w:p w14:paraId="6B1F5DBA" w14:textId="77777777" w:rsidR="00273236" w:rsidRPr="00E04A21" w:rsidRDefault="0082485F" w:rsidP="0082485F">
            <w:pPr>
              <w:ind w:right="-20"/>
              <w:jc w:val="center"/>
              <w:rPr>
                <w:rFonts w:eastAsia="Times New Roman" w:cs="Times New Roman"/>
                <w:b/>
                <w:position w:val="-1"/>
                <w:sz w:val="24"/>
                <w:szCs w:val="24"/>
              </w:rPr>
            </w:pPr>
            <w:r w:rsidRPr="00E04A21">
              <w:rPr>
                <w:rFonts w:eastAsia="Times New Roman" w:cs="Times New Roman"/>
                <w:sz w:val="24"/>
                <w:szCs w:val="24"/>
              </w:rPr>
              <w:t>Channery</w:t>
            </w:r>
          </w:p>
        </w:tc>
        <w:tc>
          <w:tcPr>
            <w:tcW w:w="3405" w:type="dxa"/>
            <w:vAlign w:val="center"/>
          </w:tcPr>
          <w:p w14:paraId="2D5B9691" w14:textId="77777777" w:rsidR="00273236" w:rsidRPr="004059FC" w:rsidRDefault="0082485F" w:rsidP="0082485F">
            <w:pPr>
              <w:ind w:right="-20"/>
              <w:jc w:val="center"/>
              <w:rPr>
                <w:rFonts w:eastAsia="Times New Roman" w:cs="Times New Roman"/>
                <w:position w:val="-1"/>
                <w:sz w:val="24"/>
                <w:szCs w:val="24"/>
              </w:rPr>
            </w:pPr>
            <w:r w:rsidRPr="004059FC">
              <w:rPr>
                <w:rFonts w:eastAsia="Times New Roman" w:cs="Times New Roman"/>
                <w:sz w:val="24"/>
                <w:szCs w:val="24"/>
              </w:rPr>
              <w:t>CH</w:t>
            </w:r>
          </w:p>
        </w:tc>
      </w:tr>
      <w:tr w:rsidR="00F3607E" w:rsidRPr="00E04A21" w14:paraId="6EAB1A0B" w14:textId="77777777" w:rsidTr="337ABADE">
        <w:trPr>
          <w:trHeight w:val="432"/>
        </w:trPr>
        <w:tc>
          <w:tcPr>
            <w:tcW w:w="3404" w:type="dxa"/>
            <w:vAlign w:val="center"/>
          </w:tcPr>
          <w:p w14:paraId="3B49BAE7" w14:textId="77777777" w:rsidR="00F3607E"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15.1 to 38.0 cm</w:t>
            </w:r>
          </w:p>
        </w:tc>
        <w:tc>
          <w:tcPr>
            <w:tcW w:w="3405" w:type="dxa"/>
            <w:vAlign w:val="center"/>
          </w:tcPr>
          <w:p w14:paraId="16941633" w14:textId="77777777" w:rsidR="00F3607E" w:rsidRPr="00E04A21" w:rsidRDefault="0082485F" w:rsidP="0082485F">
            <w:pPr>
              <w:ind w:right="-20"/>
              <w:jc w:val="center"/>
              <w:rPr>
                <w:rFonts w:eastAsia="Times New Roman" w:cs="Times New Roman"/>
                <w:b/>
                <w:position w:val="-1"/>
                <w:sz w:val="24"/>
                <w:szCs w:val="24"/>
              </w:rPr>
            </w:pPr>
            <w:r w:rsidRPr="00E04A21">
              <w:rPr>
                <w:rFonts w:eastAsia="Times New Roman" w:cs="Times New Roman"/>
                <w:sz w:val="24"/>
                <w:szCs w:val="24"/>
              </w:rPr>
              <w:t>Flaggy</w:t>
            </w:r>
          </w:p>
        </w:tc>
        <w:tc>
          <w:tcPr>
            <w:tcW w:w="3405" w:type="dxa"/>
            <w:vAlign w:val="center"/>
          </w:tcPr>
          <w:p w14:paraId="4A2453AE" w14:textId="77777777" w:rsidR="00F3607E" w:rsidRPr="004059FC" w:rsidRDefault="0082485F" w:rsidP="0082485F">
            <w:pPr>
              <w:ind w:right="-20"/>
              <w:jc w:val="center"/>
              <w:rPr>
                <w:rFonts w:eastAsia="Times New Roman" w:cs="Times New Roman"/>
                <w:position w:val="-1"/>
                <w:sz w:val="24"/>
                <w:szCs w:val="24"/>
              </w:rPr>
            </w:pPr>
            <w:r w:rsidRPr="004059FC">
              <w:rPr>
                <w:rFonts w:eastAsia="Times New Roman" w:cs="Times New Roman"/>
                <w:sz w:val="24"/>
                <w:szCs w:val="24"/>
              </w:rPr>
              <w:t>FL</w:t>
            </w:r>
          </w:p>
        </w:tc>
      </w:tr>
      <w:tr w:rsidR="00F3607E" w:rsidRPr="00E04A21" w14:paraId="7E01099C" w14:textId="77777777" w:rsidTr="337ABADE">
        <w:trPr>
          <w:trHeight w:val="432"/>
        </w:trPr>
        <w:tc>
          <w:tcPr>
            <w:tcW w:w="3404" w:type="dxa"/>
            <w:vAlign w:val="center"/>
          </w:tcPr>
          <w:p w14:paraId="3512FE0D" w14:textId="77777777" w:rsidR="00F3607E"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38.1 to 60 cm</w:t>
            </w:r>
          </w:p>
        </w:tc>
        <w:tc>
          <w:tcPr>
            <w:tcW w:w="3405" w:type="dxa"/>
            <w:vAlign w:val="center"/>
          </w:tcPr>
          <w:p w14:paraId="34A8FB7C" w14:textId="77777777" w:rsidR="00F3607E" w:rsidRPr="00E04A21" w:rsidRDefault="0082485F" w:rsidP="0082485F">
            <w:pPr>
              <w:ind w:right="-20"/>
              <w:jc w:val="center"/>
              <w:rPr>
                <w:rFonts w:eastAsia="Times New Roman" w:cs="Times New Roman"/>
                <w:b/>
                <w:position w:val="-1"/>
                <w:sz w:val="24"/>
                <w:szCs w:val="24"/>
              </w:rPr>
            </w:pPr>
            <w:r w:rsidRPr="00E04A21">
              <w:rPr>
                <w:rFonts w:eastAsia="Times New Roman" w:cs="Times New Roman"/>
                <w:sz w:val="24"/>
                <w:szCs w:val="24"/>
              </w:rPr>
              <w:t>Stony</w:t>
            </w:r>
          </w:p>
        </w:tc>
        <w:tc>
          <w:tcPr>
            <w:tcW w:w="3405" w:type="dxa"/>
            <w:vAlign w:val="center"/>
          </w:tcPr>
          <w:p w14:paraId="51C497D1" w14:textId="77777777" w:rsidR="00F3607E" w:rsidRPr="004059FC" w:rsidRDefault="0082485F" w:rsidP="0082485F">
            <w:pPr>
              <w:ind w:right="-20"/>
              <w:jc w:val="center"/>
              <w:rPr>
                <w:rFonts w:eastAsia="Times New Roman" w:cs="Times New Roman"/>
                <w:position w:val="-1"/>
                <w:sz w:val="24"/>
                <w:szCs w:val="24"/>
              </w:rPr>
            </w:pPr>
            <w:r w:rsidRPr="004059FC">
              <w:rPr>
                <w:rFonts w:eastAsia="Times New Roman" w:cs="Times New Roman"/>
                <w:sz w:val="24"/>
                <w:szCs w:val="24"/>
              </w:rPr>
              <w:t>ST</w:t>
            </w:r>
          </w:p>
        </w:tc>
      </w:tr>
      <w:tr w:rsidR="00F3607E" w:rsidRPr="00E04A21" w14:paraId="7F43A8BB" w14:textId="77777777" w:rsidTr="337ABADE">
        <w:trPr>
          <w:trHeight w:val="432"/>
        </w:trPr>
        <w:tc>
          <w:tcPr>
            <w:tcW w:w="3404" w:type="dxa"/>
            <w:vAlign w:val="center"/>
          </w:tcPr>
          <w:p w14:paraId="08DA99F7" w14:textId="77777777" w:rsidR="00F3607E"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&gt;60 cm</w:t>
            </w:r>
          </w:p>
        </w:tc>
        <w:tc>
          <w:tcPr>
            <w:tcW w:w="3405" w:type="dxa"/>
            <w:vAlign w:val="center"/>
          </w:tcPr>
          <w:p w14:paraId="4551489C" w14:textId="77777777" w:rsidR="00F3607E" w:rsidRPr="00E04A21" w:rsidRDefault="0082485F" w:rsidP="0082485F">
            <w:pPr>
              <w:ind w:right="-20"/>
              <w:jc w:val="center"/>
              <w:rPr>
                <w:rFonts w:eastAsia="Times New Roman" w:cs="Times New Roman"/>
                <w:b/>
                <w:position w:val="-1"/>
                <w:sz w:val="24"/>
                <w:szCs w:val="24"/>
              </w:rPr>
            </w:pPr>
            <w:r w:rsidRPr="00E04A21">
              <w:rPr>
                <w:rFonts w:eastAsia="Times New Roman" w:cs="Times New Roman"/>
                <w:sz w:val="24"/>
                <w:szCs w:val="24"/>
              </w:rPr>
              <w:t>Bouldery</w:t>
            </w:r>
          </w:p>
        </w:tc>
        <w:tc>
          <w:tcPr>
            <w:tcW w:w="3405" w:type="dxa"/>
            <w:vAlign w:val="center"/>
          </w:tcPr>
          <w:p w14:paraId="5A5B6522" w14:textId="77777777" w:rsidR="00F3607E" w:rsidRPr="004059FC" w:rsidRDefault="0082485F" w:rsidP="0082485F">
            <w:pPr>
              <w:ind w:right="-20"/>
              <w:jc w:val="center"/>
              <w:rPr>
                <w:rFonts w:eastAsia="Times New Roman" w:cs="Times New Roman"/>
                <w:position w:val="-1"/>
                <w:sz w:val="24"/>
                <w:szCs w:val="24"/>
              </w:rPr>
            </w:pPr>
            <w:r w:rsidRPr="004059FC">
              <w:rPr>
                <w:rFonts w:eastAsia="Times New Roman" w:cs="Times New Roman"/>
                <w:sz w:val="24"/>
                <w:szCs w:val="24"/>
              </w:rPr>
              <w:t>BD</w:t>
            </w:r>
          </w:p>
        </w:tc>
      </w:tr>
    </w:tbl>
    <w:p w14:paraId="61AD16E7" w14:textId="65F71FDD" w:rsidR="00B66306" w:rsidRPr="00B66306" w:rsidRDefault="00B66306" w:rsidP="00B66306">
      <w:pPr>
        <w:spacing w:after="0" w:line="240" w:lineRule="auto"/>
        <w:ind w:right="-20"/>
        <w:rPr>
          <w:rFonts w:eastAsia="Times New Roman" w:cs="Times New Roman"/>
          <w:b/>
          <w:position w:val="-1"/>
          <w:sz w:val="24"/>
          <w:szCs w:val="24"/>
        </w:rPr>
      </w:pPr>
    </w:p>
    <w:p w14:paraId="1251AA4F" w14:textId="77777777" w:rsidR="0061360A" w:rsidRDefault="0061360A" w:rsidP="00701329">
      <w:pPr>
        <w:jc w:val="both"/>
        <w:rPr>
          <w:rFonts w:cs="Times New Roman"/>
          <w:b/>
          <w:sz w:val="24"/>
          <w:szCs w:val="24"/>
        </w:rPr>
      </w:pPr>
    </w:p>
    <w:p w14:paraId="1CB50E05" w14:textId="77777777" w:rsidR="0061360A" w:rsidRDefault="0061360A" w:rsidP="00701329">
      <w:pPr>
        <w:jc w:val="both"/>
        <w:rPr>
          <w:rFonts w:cs="Times New Roman"/>
          <w:b/>
          <w:sz w:val="24"/>
          <w:szCs w:val="24"/>
        </w:rPr>
      </w:pPr>
    </w:p>
    <w:p w14:paraId="351158F7" w14:textId="61FF5D8E" w:rsidR="00701329" w:rsidRPr="00701329" w:rsidRDefault="00CF3DC0" w:rsidP="00701329">
      <w:pPr>
        <w:jc w:val="both"/>
        <w:rPr>
          <w:rFonts w:cs="Times New Roman"/>
          <w:b/>
          <w:bCs/>
          <w:sz w:val="24"/>
          <w:szCs w:val="24"/>
        </w:rPr>
      </w:pPr>
      <w:r w:rsidRPr="00CF3DC0">
        <w:rPr>
          <w:rFonts w:cs="Times New Roman"/>
          <w:b/>
          <w:sz w:val="24"/>
          <w:szCs w:val="24"/>
        </w:rPr>
        <w:t xml:space="preserve">Table </w:t>
      </w:r>
      <w:r>
        <w:rPr>
          <w:rFonts w:cs="Times New Roman"/>
          <w:b/>
          <w:sz w:val="24"/>
          <w:szCs w:val="24"/>
        </w:rPr>
        <w:t>12</w:t>
      </w:r>
      <w:r w:rsidRPr="00CF3DC0">
        <w:rPr>
          <w:rFonts w:cs="Times New Roman"/>
          <w:b/>
          <w:sz w:val="24"/>
          <w:szCs w:val="24"/>
        </w:rPr>
        <w:t xml:space="preserve">. </w:t>
      </w:r>
      <w:r w:rsidRPr="00CF3DC0">
        <w:rPr>
          <w:rFonts w:cs="Times New Roman"/>
          <w:b/>
          <w:bCs/>
          <w:sz w:val="24"/>
          <w:szCs w:val="24"/>
        </w:rPr>
        <w:t xml:space="preserve"> Rock fragment modifiers by percent rock fragment (&gt; 2mm) present by volume.</w:t>
      </w:r>
    </w:p>
    <w:tbl>
      <w:tblPr>
        <w:tblStyle w:val="TableGrid"/>
        <w:tblW w:w="0" w:type="auto"/>
        <w:tblLook w:val="04A0" w:firstRow="1" w:lastRow="0" w:firstColumn="1" w:lastColumn="0" w:noHBand="0" w:noVBand="1"/>
      </w:tblPr>
      <w:tblGrid>
        <w:gridCol w:w="3325"/>
        <w:gridCol w:w="6601"/>
      </w:tblGrid>
      <w:tr w:rsidR="008D6AFB" w14:paraId="2454AE5D" w14:textId="77777777" w:rsidTr="004C138E">
        <w:trPr>
          <w:trHeight w:val="432"/>
        </w:trPr>
        <w:tc>
          <w:tcPr>
            <w:tcW w:w="3325" w:type="dxa"/>
            <w:shd w:val="clear" w:color="auto" w:fill="A6A6A6" w:themeFill="background1" w:themeFillShade="A6"/>
            <w:vAlign w:val="center"/>
          </w:tcPr>
          <w:p w14:paraId="364CAED3" w14:textId="60CCD4C4" w:rsidR="008D6AFB" w:rsidRDefault="008D6AFB" w:rsidP="00AF7526">
            <w:pPr>
              <w:jc w:val="center"/>
              <w:rPr>
                <w:rFonts w:cs="Times New Roman"/>
                <w:b/>
                <w:bCs/>
                <w:sz w:val="24"/>
                <w:szCs w:val="24"/>
              </w:rPr>
            </w:pPr>
            <w:r w:rsidRPr="00026059">
              <w:rPr>
                <w:b/>
                <w:sz w:val="24"/>
                <w:szCs w:val="24"/>
              </w:rPr>
              <w:t>Percent rock (by volume)</w:t>
            </w:r>
          </w:p>
        </w:tc>
        <w:tc>
          <w:tcPr>
            <w:tcW w:w="6601" w:type="dxa"/>
            <w:shd w:val="clear" w:color="auto" w:fill="A6A6A6" w:themeFill="background1" w:themeFillShade="A6"/>
            <w:vAlign w:val="center"/>
          </w:tcPr>
          <w:p w14:paraId="36DBABA5" w14:textId="162D2EA4" w:rsidR="008D6AFB" w:rsidRDefault="008D6AFB" w:rsidP="004C138E">
            <w:pPr>
              <w:jc w:val="center"/>
              <w:rPr>
                <w:rFonts w:cs="Times New Roman"/>
                <w:b/>
                <w:bCs/>
                <w:sz w:val="24"/>
                <w:szCs w:val="24"/>
              </w:rPr>
            </w:pPr>
            <w:r w:rsidRPr="00026059">
              <w:rPr>
                <w:b/>
                <w:sz w:val="24"/>
                <w:szCs w:val="24"/>
              </w:rPr>
              <w:t>Rock fragment modifier</w:t>
            </w:r>
          </w:p>
        </w:tc>
      </w:tr>
      <w:tr w:rsidR="008D6AFB" w14:paraId="2FC27D8B" w14:textId="77777777" w:rsidTr="004C138E">
        <w:trPr>
          <w:trHeight w:val="432"/>
        </w:trPr>
        <w:tc>
          <w:tcPr>
            <w:tcW w:w="3325" w:type="dxa"/>
            <w:vAlign w:val="center"/>
          </w:tcPr>
          <w:p w14:paraId="5FB1DBF5" w14:textId="5E62F782" w:rsidR="008D6AFB" w:rsidRDefault="008D6AFB" w:rsidP="00AF7526">
            <w:pPr>
              <w:jc w:val="center"/>
              <w:rPr>
                <w:rFonts w:cs="Times New Roman"/>
                <w:b/>
                <w:bCs/>
                <w:sz w:val="24"/>
                <w:szCs w:val="24"/>
              </w:rPr>
            </w:pPr>
            <w:r w:rsidRPr="00026059">
              <w:rPr>
                <w:sz w:val="24"/>
                <w:szCs w:val="24"/>
              </w:rPr>
              <w:t>&lt; 15%</w:t>
            </w:r>
          </w:p>
        </w:tc>
        <w:tc>
          <w:tcPr>
            <w:tcW w:w="6601" w:type="dxa"/>
            <w:vAlign w:val="center"/>
          </w:tcPr>
          <w:p w14:paraId="45502C5B" w14:textId="4C736E7D" w:rsidR="008D6AFB" w:rsidRDefault="008D6AFB" w:rsidP="004C138E">
            <w:pPr>
              <w:jc w:val="center"/>
              <w:rPr>
                <w:rFonts w:cs="Times New Roman"/>
                <w:b/>
                <w:bCs/>
                <w:sz w:val="24"/>
                <w:szCs w:val="24"/>
              </w:rPr>
            </w:pPr>
            <w:r w:rsidRPr="00026059">
              <w:rPr>
                <w:sz w:val="24"/>
                <w:szCs w:val="24"/>
              </w:rPr>
              <w:t>No special term used with the soil textural class. Enter a dash or leave blank.</w:t>
            </w:r>
          </w:p>
        </w:tc>
      </w:tr>
      <w:tr w:rsidR="008D6AFB" w14:paraId="6D7AB4A9" w14:textId="77777777" w:rsidTr="004C138E">
        <w:trPr>
          <w:trHeight w:val="432"/>
        </w:trPr>
        <w:tc>
          <w:tcPr>
            <w:tcW w:w="3325" w:type="dxa"/>
            <w:vAlign w:val="center"/>
          </w:tcPr>
          <w:p w14:paraId="53571935" w14:textId="579EF947" w:rsidR="008D6AFB" w:rsidRDefault="008D6AFB" w:rsidP="00AF7526">
            <w:pPr>
              <w:jc w:val="center"/>
              <w:rPr>
                <w:rFonts w:cs="Times New Roman"/>
                <w:b/>
                <w:bCs/>
                <w:sz w:val="24"/>
                <w:szCs w:val="24"/>
              </w:rPr>
            </w:pPr>
            <w:r w:rsidRPr="00026059">
              <w:rPr>
                <w:sz w:val="24"/>
                <w:szCs w:val="24"/>
              </w:rPr>
              <w:lastRenderedPageBreak/>
              <w:t>15 to 3</w:t>
            </w:r>
            <w:ins w:id="42" w:author="Scharenbroch, Bryant" w:date="2021-03-22T09:51:00Z">
              <w:r w:rsidR="002404AA">
                <w:rPr>
                  <w:sz w:val="24"/>
                  <w:szCs w:val="24"/>
                </w:rPr>
                <w:t>4</w:t>
              </w:r>
            </w:ins>
            <w:del w:id="43" w:author="Scharenbroch, Bryant" w:date="2021-03-22T09:51:00Z">
              <w:r w:rsidRPr="00026059" w:rsidDel="002404AA">
                <w:rPr>
                  <w:sz w:val="24"/>
                  <w:szCs w:val="24"/>
                </w:rPr>
                <w:delText>5</w:delText>
              </w:r>
            </w:del>
            <w:r w:rsidRPr="00026059">
              <w:rPr>
                <w:sz w:val="24"/>
                <w:szCs w:val="24"/>
              </w:rPr>
              <w:t xml:space="preserve"> %</w:t>
            </w:r>
          </w:p>
        </w:tc>
        <w:tc>
          <w:tcPr>
            <w:tcW w:w="6601" w:type="dxa"/>
            <w:vAlign w:val="center"/>
          </w:tcPr>
          <w:p w14:paraId="4F6EECAE" w14:textId="4A49EDDE" w:rsidR="008D6AFB" w:rsidRDefault="008D6AFB" w:rsidP="004C138E">
            <w:pPr>
              <w:jc w:val="center"/>
              <w:rPr>
                <w:rFonts w:cs="Times New Roman"/>
                <w:b/>
                <w:bCs/>
                <w:sz w:val="24"/>
                <w:szCs w:val="24"/>
              </w:rPr>
            </w:pPr>
            <w:r w:rsidRPr="00026059">
              <w:rPr>
                <w:sz w:val="24"/>
                <w:szCs w:val="24"/>
              </w:rPr>
              <w:t>Use size adjective “gravelly, cobbly, stony, bouldery, channery, or flaggy”</w:t>
            </w:r>
          </w:p>
        </w:tc>
      </w:tr>
      <w:tr w:rsidR="008D6AFB" w14:paraId="3E932027" w14:textId="77777777" w:rsidTr="004C138E">
        <w:trPr>
          <w:trHeight w:val="432"/>
        </w:trPr>
        <w:tc>
          <w:tcPr>
            <w:tcW w:w="3325" w:type="dxa"/>
            <w:vAlign w:val="center"/>
          </w:tcPr>
          <w:p w14:paraId="1771B55A" w14:textId="1ABCF104" w:rsidR="008D6AFB" w:rsidRDefault="008D6AFB" w:rsidP="00AF7526">
            <w:pPr>
              <w:jc w:val="center"/>
              <w:rPr>
                <w:rFonts w:cs="Times New Roman"/>
                <w:b/>
                <w:bCs/>
                <w:sz w:val="24"/>
                <w:szCs w:val="24"/>
              </w:rPr>
            </w:pPr>
            <w:r w:rsidRPr="00026059">
              <w:rPr>
                <w:sz w:val="24"/>
                <w:szCs w:val="24"/>
              </w:rPr>
              <w:t xml:space="preserve">35 to </w:t>
            </w:r>
            <w:ins w:id="44" w:author="Scharenbroch, Bryant" w:date="2021-03-22T09:51:00Z">
              <w:r w:rsidR="00A80DA8">
                <w:rPr>
                  <w:sz w:val="24"/>
                  <w:szCs w:val="24"/>
                </w:rPr>
                <w:t>59</w:t>
              </w:r>
            </w:ins>
            <w:del w:id="45" w:author="Scharenbroch, Bryant" w:date="2021-03-22T09:51:00Z">
              <w:r w:rsidRPr="00026059" w:rsidDel="00A80DA8">
                <w:rPr>
                  <w:sz w:val="24"/>
                  <w:szCs w:val="24"/>
                </w:rPr>
                <w:delText>60</w:delText>
              </w:r>
            </w:del>
            <w:r w:rsidRPr="00026059">
              <w:rPr>
                <w:sz w:val="24"/>
                <w:szCs w:val="24"/>
              </w:rPr>
              <w:t xml:space="preserve"> %</w:t>
            </w:r>
          </w:p>
        </w:tc>
        <w:tc>
          <w:tcPr>
            <w:tcW w:w="6601" w:type="dxa"/>
            <w:vAlign w:val="center"/>
          </w:tcPr>
          <w:p w14:paraId="0046FE36" w14:textId="10CB2BE4" w:rsidR="008D6AFB" w:rsidRDefault="008D6AFB" w:rsidP="004C138E">
            <w:pPr>
              <w:jc w:val="center"/>
              <w:rPr>
                <w:rFonts w:cs="Times New Roman"/>
                <w:b/>
                <w:bCs/>
                <w:sz w:val="24"/>
                <w:szCs w:val="24"/>
              </w:rPr>
            </w:pPr>
            <w:r w:rsidRPr="00026059">
              <w:rPr>
                <w:sz w:val="24"/>
                <w:szCs w:val="24"/>
              </w:rPr>
              <w:t>Use “very (V) + gravelly, cobbly, stony, bouldery, channery, or flaggy”</w:t>
            </w:r>
          </w:p>
        </w:tc>
      </w:tr>
      <w:tr w:rsidR="008D6AFB" w14:paraId="444230FF" w14:textId="77777777" w:rsidTr="004C138E">
        <w:trPr>
          <w:trHeight w:val="432"/>
        </w:trPr>
        <w:tc>
          <w:tcPr>
            <w:tcW w:w="3325" w:type="dxa"/>
            <w:vAlign w:val="center"/>
          </w:tcPr>
          <w:p w14:paraId="2D455D66" w14:textId="5D5F932E" w:rsidR="008D6AFB" w:rsidRDefault="008D6AFB" w:rsidP="00AF7526">
            <w:pPr>
              <w:jc w:val="center"/>
              <w:rPr>
                <w:rFonts w:cs="Times New Roman"/>
                <w:b/>
                <w:bCs/>
                <w:sz w:val="24"/>
                <w:szCs w:val="24"/>
              </w:rPr>
            </w:pPr>
            <w:r w:rsidRPr="00026059">
              <w:rPr>
                <w:sz w:val="24"/>
                <w:szCs w:val="24"/>
              </w:rPr>
              <w:t>60 to 90 %</w:t>
            </w:r>
          </w:p>
        </w:tc>
        <w:tc>
          <w:tcPr>
            <w:tcW w:w="6601" w:type="dxa"/>
            <w:vAlign w:val="center"/>
          </w:tcPr>
          <w:p w14:paraId="591CE320" w14:textId="369E453F" w:rsidR="008D6AFB" w:rsidRDefault="008D6AFB" w:rsidP="004C138E">
            <w:pPr>
              <w:jc w:val="center"/>
              <w:rPr>
                <w:rFonts w:cs="Times New Roman"/>
                <w:b/>
                <w:bCs/>
                <w:sz w:val="24"/>
                <w:szCs w:val="24"/>
              </w:rPr>
            </w:pPr>
            <w:r w:rsidRPr="00026059">
              <w:rPr>
                <w:sz w:val="24"/>
                <w:szCs w:val="24"/>
              </w:rPr>
              <w:t>Use “extremely (X) + gravelly, cobbly, stony, bouldery, channery, or flaggy”</w:t>
            </w:r>
          </w:p>
        </w:tc>
      </w:tr>
    </w:tbl>
    <w:p w14:paraId="6A5E857F" w14:textId="77777777" w:rsidR="008D6AFB" w:rsidRPr="00CF3DC0" w:rsidRDefault="008D6AFB" w:rsidP="00CF3DC0">
      <w:pPr>
        <w:jc w:val="both"/>
        <w:rPr>
          <w:rFonts w:cs="Times New Roman"/>
          <w:b/>
          <w:bCs/>
          <w:sz w:val="24"/>
          <w:szCs w:val="24"/>
        </w:rPr>
      </w:pPr>
    </w:p>
    <w:p w14:paraId="708A37AD" w14:textId="245E0AD9" w:rsidR="00DA0513" w:rsidRPr="00CF3DC0" w:rsidRDefault="00DA0513" w:rsidP="00F33656">
      <w:pPr>
        <w:jc w:val="both"/>
        <w:rPr>
          <w:rFonts w:cs="Times New Roman"/>
          <w:b/>
          <w:sz w:val="24"/>
          <w:szCs w:val="24"/>
        </w:rPr>
      </w:pPr>
      <w:r w:rsidRPr="00CF3DC0">
        <w:rPr>
          <w:rFonts w:cs="Times New Roman"/>
          <w:b/>
          <w:sz w:val="24"/>
          <w:szCs w:val="24"/>
        </w:rPr>
        <w:t>T</w:t>
      </w:r>
      <w:r w:rsidRPr="00CF3DC0">
        <w:rPr>
          <w:rStyle w:val="Heading3Char"/>
          <w:rFonts w:cs="Times New Roman"/>
          <w:b w:val="0"/>
          <w:sz w:val="24"/>
        </w:rPr>
        <w:t>e</w:t>
      </w:r>
      <w:r w:rsidRPr="00CF3DC0">
        <w:rPr>
          <w:rFonts w:cs="Times New Roman"/>
          <w:b/>
          <w:sz w:val="24"/>
          <w:szCs w:val="24"/>
        </w:rPr>
        <w:t>xture Class</w:t>
      </w:r>
    </w:p>
    <w:p w14:paraId="1CA43F00" w14:textId="77777777" w:rsidR="00DA0513" w:rsidRPr="00E04A21" w:rsidRDefault="0054742D" w:rsidP="00F33656">
      <w:pPr>
        <w:jc w:val="both"/>
        <w:rPr>
          <w:rFonts w:eastAsia="Times New Roman" w:cs="Times New Roman"/>
          <w:sz w:val="24"/>
          <w:szCs w:val="24"/>
        </w:rPr>
      </w:pPr>
      <w:r w:rsidRPr="00E04A21">
        <w:rPr>
          <w:rFonts w:eastAsia="Times New Roman" w:cs="Times New Roman"/>
          <w:sz w:val="24"/>
          <w:szCs w:val="24"/>
        </w:rPr>
        <w:t xml:space="preserve">Students will determine the soil </w:t>
      </w:r>
      <w:r w:rsidR="00DA0513" w:rsidRPr="00E04A21">
        <w:rPr>
          <w:rFonts w:eastAsia="Times New Roman" w:cs="Times New Roman"/>
          <w:sz w:val="24"/>
          <w:szCs w:val="24"/>
        </w:rPr>
        <w:t>texture class</w:t>
      </w:r>
      <w:r w:rsidRPr="00E04A21">
        <w:rPr>
          <w:rFonts w:eastAsia="Times New Roman" w:cs="Times New Roman"/>
          <w:sz w:val="24"/>
          <w:szCs w:val="24"/>
        </w:rPr>
        <w:t>. Texture classes</w:t>
      </w:r>
      <w:r w:rsidR="00DA0513" w:rsidRPr="00E04A21">
        <w:rPr>
          <w:rFonts w:eastAsia="Times New Roman" w:cs="Times New Roman"/>
          <w:sz w:val="24"/>
          <w:szCs w:val="24"/>
        </w:rPr>
        <w:t xml:space="preserve"> are those defined in the </w:t>
      </w:r>
      <w:r w:rsidR="00DA0513" w:rsidRPr="00E04A21">
        <w:rPr>
          <w:rFonts w:eastAsia="Times New Roman" w:cs="Times New Roman"/>
          <w:i/>
          <w:sz w:val="24"/>
          <w:szCs w:val="24"/>
        </w:rPr>
        <w:t xml:space="preserve">Soil Survey Manual </w:t>
      </w:r>
      <w:r w:rsidR="00DA0513" w:rsidRPr="00E04A21">
        <w:rPr>
          <w:rFonts w:eastAsia="Times New Roman" w:cs="Times New Roman"/>
          <w:sz w:val="24"/>
          <w:szCs w:val="24"/>
        </w:rPr>
        <w:t>(1993). Any deviation from the standard nomenclature will be considered incorrect (e.g., silty loam). Sandy loam, loamy sand, and sand should be further specified if the soil is dominated by a particular sand size other than medium sand (see list under Abbreviations). Very coarse sand should be included with coarse sand for this contest.</w:t>
      </w:r>
    </w:p>
    <w:p w14:paraId="4D6A4B02" w14:textId="3B6165EA" w:rsidR="00F33656" w:rsidRPr="0073203F" w:rsidRDefault="000A323A" w:rsidP="00F33656">
      <w:pPr>
        <w:jc w:val="both"/>
        <w:rPr>
          <w:rFonts w:cs="Times New Roman"/>
          <w:b/>
          <w:sz w:val="24"/>
          <w:szCs w:val="24"/>
        </w:rPr>
      </w:pPr>
      <w:r w:rsidRPr="0073203F">
        <w:rPr>
          <w:rFonts w:cs="Times New Roman"/>
          <w:b/>
          <w:sz w:val="24"/>
          <w:szCs w:val="24"/>
        </w:rPr>
        <w:t>C</w:t>
      </w:r>
      <w:r w:rsidR="00F96102" w:rsidRPr="0073203F">
        <w:rPr>
          <w:rFonts w:cs="Times New Roman"/>
          <w:b/>
          <w:sz w:val="24"/>
          <w:szCs w:val="24"/>
        </w:rPr>
        <w:t>olor</w:t>
      </w:r>
      <w:r w:rsidR="00AD4F44" w:rsidRPr="0073203F">
        <w:rPr>
          <w:rFonts w:cs="Times New Roman"/>
          <w:b/>
          <w:sz w:val="24"/>
          <w:szCs w:val="24"/>
        </w:rPr>
        <w:t xml:space="preserve"> </w:t>
      </w:r>
      <w:r w:rsidR="00F33656" w:rsidRPr="0073203F">
        <w:rPr>
          <w:rFonts w:cs="Times New Roman"/>
          <w:b/>
          <w:sz w:val="24"/>
          <w:szCs w:val="24"/>
        </w:rPr>
        <w:t>–</w:t>
      </w:r>
      <w:r w:rsidR="00AD4F44" w:rsidRPr="0073203F">
        <w:rPr>
          <w:rFonts w:cs="Times New Roman"/>
          <w:b/>
          <w:sz w:val="24"/>
          <w:szCs w:val="24"/>
        </w:rPr>
        <w:t xml:space="preserve"> GIVEN</w:t>
      </w:r>
    </w:p>
    <w:p w14:paraId="76E819FF" w14:textId="77777777" w:rsidR="00407B15" w:rsidRPr="00E04A21" w:rsidRDefault="0054742D" w:rsidP="00F33656">
      <w:pPr>
        <w:jc w:val="both"/>
        <w:rPr>
          <w:rFonts w:eastAsia="Times New Roman" w:cs="Times New Roman"/>
          <w:sz w:val="24"/>
          <w:szCs w:val="24"/>
        </w:rPr>
      </w:pPr>
      <w:r w:rsidRPr="00E04A21">
        <w:rPr>
          <w:rFonts w:eastAsia="Times New Roman" w:cs="Times New Roman"/>
          <w:sz w:val="24"/>
          <w:szCs w:val="24"/>
        </w:rPr>
        <w:t xml:space="preserve">Munsell soil color will be given. </w:t>
      </w:r>
      <w:r w:rsidR="00F96102" w:rsidRPr="00E04A21">
        <w:rPr>
          <w:rFonts w:eastAsia="Times New Roman" w:cs="Times New Roman"/>
          <w:sz w:val="24"/>
          <w:szCs w:val="24"/>
        </w:rPr>
        <w:t xml:space="preserve">Munsell soil color </w:t>
      </w:r>
      <w:r w:rsidR="00324C1E" w:rsidRPr="00E04A21">
        <w:rPr>
          <w:rFonts w:eastAsia="Times New Roman" w:cs="Times New Roman"/>
          <w:sz w:val="24"/>
          <w:szCs w:val="24"/>
        </w:rPr>
        <w:t xml:space="preserve">is the </w:t>
      </w:r>
      <w:r w:rsidR="00F96102" w:rsidRPr="00E04A21">
        <w:rPr>
          <w:rFonts w:eastAsia="Times New Roman" w:cs="Times New Roman"/>
          <w:sz w:val="24"/>
          <w:szCs w:val="24"/>
        </w:rPr>
        <w:t xml:space="preserve">the </w:t>
      </w:r>
      <w:r w:rsidR="00F96102" w:rsidRPr="0073203F">
        <w:rPr>
          <w:rFonts w:eastAsia="Times New Roman" w:cs="Times New Roman"/>
          <w:sz w:val="24"/>
          <w:szCs w:val="24"/>
        </w:rPr>
        <w:t>moist</w:t>
      </w:r>
      <w:r w:rsidR="00F96102" w:rsidRPr="00E04A21">
        <w:rPr>
          <w:rFonts w:eastAsia="Times New Roman" w:cs="Times New Roman"/>
          <w:sz w:val="24"/>
          <w:szCs w:val="24"/>
        </w:rPr>
        <w:t xml:space="preserve"> soil matrix color for each horizon described.</w:t>
      </w:r>
      <w:r w:rsidR="00407B15" w:rsidRPr="00E04A21">
        <w:rPr>
          <w:rFonts w:eastAsia="Times New Roman" w:cs="Times New Roman"/>
          <w:sz w:val="24"/>
          <w:szCs w:val="24"/>
        </w:rPr>
        <w:t xml:space="preserve"> </w:t>
      </w:r>
      <w:r w:rsidR="00F96102" w:rsidRPr="00E04A21">
        <w:rPr>
          <w:rFonts w:eastAsia="Times New Roman" w:cs="Times New Roman"/>
          <w:sz w:val="24"/>
          <w:szCs w:val="24"/>
        </w:rPr>
        <w:t>Color</w:t>
      </w:r>
      <w:r w:rsidR="00324C1E" w:rsidRPr="00E04A21">
        <w:rPr>
          <w:rFonts w:eastAsia="Times New Roman" w:cs="Times New Roman"/>
          <w:sz w:val="24"/>
          <w:szCs w:val="24"/>
        </w:rPr>
        <w:t xml:space="preserve"> is </w:t>
      </w:r>
      <w:r w:rsidR="00F96102" w:rsidRPr="00E04A21">
        <w:rPr>
          <w:rFonts w:eastAsia="Times New Roman" w:cs="Times New Roman"/>
          <w:sz w:val="24"/>
          <w:szCs w:val="24"/>
        </w:rPr>
        <w:t xml:space="preserve">designated by hue, value, and chroma. </w:t>
      </w:r>
      <w:r w:rsidR="00324C1E" w:rsidRPr="00E04A21">
        <w:rPr>
          <w:rFonts w:eastAsia="Times New Roman" w:cs="Times New Roman"/>
          <w:sz w:val="24"/>
          <w:szCs w:val="24"/>
        </w:rPr>
        <w:t>M</w:t>
      </w:r>
      <w:r w:rsidR="00F96102" w:rsidRPr="00E04A21">
        <w:rPr>
          <w:rFonts w:eastAsia="Times New Roman" w:cs="Times New Roman"/>
          <w:sz w:val="24"/>
          <w:szCs w:val="24"/>
        </w:rPr>
        <w:t xml:space="preserve">ore than one color may be </w:t>
      </w:r>
      <w:r w:rsidR="00324C1E" w:rsidRPr="00E04A21">
        <w:rPr>
          <w:rFonts w:eastAsia="Times New Roman" w:cs="Times New Roman"/>
          <w:sz w:val="24"/>
          <w:szCs w:val="24"/>
        </w:rPr>
        <w:t xml:space="preserve">listed for a horizon. </w:t>
      </w:r>
      <w:r w:rsidR="00F96102" w:rsidRPr="00E04A21">
        <w:rPr>
          <w:rFonts w:eastAsia="Times New Roman" w:cs="Times New Roman"/>
          <w:sz w:val="24"/>
          <w:szCs w:val="24"/>
        </w:rPr>
        <w:t xml:space="preserve">Color is </w:t>
      </w:r>
      <w:r w:rsidR="000A323A" w:rsidRPr="00E04A21">
        <w:rPr>
          <w:rFonts w:eastAsia="Times New Roman" w:cs="Times New Roman"/>
          <w:sz w:val="24"/>
          <w:szCs w:val="24"/>
        </w:rPr>
        <w:t>describ</w:t>
      </w:r>
      <w:r w:rsidR="00F96102" w:rsidRPr="00E04A21">
        <w:rPr>
          <w:rFonts w:eastAsia="Times New Roman" w:cs="Times New Roman"/>
          <w:sz w:val="24"/>
          <w:szCs w:val="24"/>
        </w:rPr>
        <w:t>ed for each horizon by selecting soil material to</w:t>
      </w:r>
      <w:r w:rsidR="00A0352F" w:rsidRPr="00E04A21">
        <w:rPr>
          <w:rFonts w:eastAsia="Times New Roman" w:cs="Times New Roman"/>
          <w:sz w:val="24"/>
          <w:szCs w:val="24"/>
        </w:rPr>
        <w:t xml:space="preserve"> </w:t>
      </w:r>
      <w:r w:rsidR="00F96102" w:rsidRPr="00E04A21">
        <w:rPr>
          <w:rFonts w:eastAsia="Times New Roman" w:cs="Times New Roman"/>
          <w:sz w:val="24"/>
          <w:szCs w:val="24"/>
        </w:rPr>
        <w:t xml:space="preserve">represent that horizon. The color of the surface horizon </w:t>
      </w:r>
      <w:r w:rsidR="00175E3E" w:rsidRPr="00E04A21">
        <w:rPr>
          <w:rFonts w:eastAsia="Times New Roman" w:cs="Times New Roman"/>
          <w:sz w:val="24"/>
          <w:szCs w:val="24"/>
        </w:rPr>
        <w:t xml:space="preserve">is </w:t>
      </w:r>
      <w:r w:rsidR="00F96102" w:rsidRPr="00E04A21">
        <w:rPr>
          <w:rFonts w:eastAsia="Times New Roman" w:cs="Times New Roman"/>
          <w:sz w:val="24"/>
          <w:szCs w:val="24"/>
        </w:rPr>
        <w:t>determined on a moist, rubbed (mixed) sample. For lower horizons (in some soils this will also include the lower portion of the epipedon)</w:t>
      </w:r>
      <w:r w:rsidR="00BE0FA2" w:rsidRPr="00E04A21">
        <w:rPr>
          <w:rFonts w:eastAsia="Times New Roman" w:cs="Times New Roman"/>
          <w:sz w:val="24"/>
          <w:szCs w:val="24"/>
        </w:rPr>
        <w:t>,</w:t>
      </w:r>
      <w:r w:rsidR="00F96102" w:rsidRPr="00E04A21">
        <w:rPr>
          <w:rFonts w:eastAsia="Times New Roman" w:cs="Times New Roman"/>
          <w:sz w:val="24"/>
          <w:szCs w:val="24"/>
        </w:rPr>
        <w:t xml:space="preserve"> selected peds </w:t>
      </w:r>
      <w:r w:rsidR="00175E3E" w:rsidRPr="00E04A21">
        <w:rPr>
          <w:rFonts w:eastAsia="Times New Roman" w:cs="Times New Roman"/>
          <w:sz w:val="24"/>
          <w:szCs w:val="24"/>
        </w:rPr>
        <w:t xml:space="preserve">are </w:t>
      </w:r>
      <w:r w:rsidR="00F96102" w:rsidRPr="00E04A21">
        <w:rPr>
          <w:rFonts w:eastAsia="Times New Roman" w:cs="Times New Roman"/>
          <w:sz w:val="24"/>
          <w:szCs w:val="24"/>
        </w:rPr>
        <w:t>collected from near the central part of the horizon and broken to expose the</w:t>
      </w:r>
      <w:r w:rsidR="005A7FB4" w:rsidRPr="00E04A21">
        <w:rPr>
          <w:rFonts w:eastAsia="Times New Roman" w:cs="Times New Roman"/>
          <w:sz w:val="24"/>
          <w:szCs w:val="24"/>
        </w:rPr>
        <w:t xml:space="preserve"> </w:t>
      </w:r>
      <w:r w:rsidR="00F96102" w:rsidRPr="00E04A21">
        <w:rPr>
          <w:rFonts w:eastAsia="Times New Roman" w:cs="Times New Roman"/>
          <w:sz w:val="24"/>
          <w:szCs w:val="24"/>
        </w:rPr>
        <w:t>matrix. If peds are dry, they should be moistened before the matrix color is determined. Moist color is that color when there is no further change in soil color when additional water is added. For Bt horizons with</w:t>
      </w:r>
      <w:r w:rsidR="005A7FB4" w:rsidRPr="00E04A21">
        <w:rPr>
          <w:rFonts w:eastAsia="Times New Roman" w:cs="Times New Roman"/>
          <w:sz w:val="24"/>
          <w:szCs w:val="24"/>
        </w:rPr>
        <w:t xml:space="preserve"> </w:t>
      </w:r>
      <w:r w:rsidR="00F96102" w:rsidRPr="00E04A21">
        <w:rPr>
          <w:rFonts w:eastAsia="Times New Roman" w:cs="Times New Roman"/>
          <w:sz w:val="24"/>
          <w:szCs w:val="24"/>
        </w:rPr>
        <w:t xml:space="preserve">continuous clay films, care </w:t>
      </w:r>
      <w:r w:rsidR="005D1E7E" w:rsidRPr="00E04A21">
        <w:rPr>
          <w:rFonts w:eastAsia="Times New Roman" w:cs="Times New Roman"/>
          <w:sz w:val="24"/>
          <w:szCs w:val="24"/>
        </w:rPr>
        <w:t xml:space="preserve">is </w:t>
      </w:r>
      <w:r w:rsidR="00F96102" w:rsidRPr="00E04A21">
        <w:rPr>
          <w:rFonts w:eastAsia="Times New Roman" w:cs="Times New Roman"/>
          <w:sz w:val="24"/>
          <w:szCs w:val="24"/>
        </w:rPr>
        <w:t>taken to ensure that the color of a ped interior rather than a clay film</w:t>
      </w:r>
      <w:r w:rsidR="005A7FB4" w:rsidRPr="00E04A21">
        <w:rPr>
          <w:rFonts w:eastAsia="Times New Roman" w:cs="Times New Roman"/>
          <w:sz w:val="24"/>
          <w:szCs w:val="24"/>
        </w:rPr>
        <w:t xml:space="preserve"> </w:t>
      </w:r>
      <w:r w:rsidR="00F96102" w:rsidRPr="00E04A21">
        <w:rPr>
          <w:rFonts w:eastAsia="Times New Roman" w:cs="Times New Roman"/>
          <w:sz w:val="24"/>
          <w:szCs w:val="24"/>
        </w:rPr>
        <w:t>is described for the matrix color.</w:t>
      </w:r>
      <w:r w:rsidR="005D1E7E" w:rsidRPr="00E04A21">
        <w:rPr>
          <w:rFonts w:eastAsia="Times New Roman" w:cs="Times New Roman"/>
          <w:sz w:val="24"/>
          <w:szCs w:val="24"/>
        </w:rPr>
        <w:t xml:space="preserve"> </w:t>
      </w:r>
      <w:r w:rsidR="00407B15" w:rsidRPr="00E04A21">
        <w:rPr>
          <w:rFonts w:eastAsia="Times New Roman" w:cs="Times New Roman"/>
          <w:sz w:val="24"/>
          <w:szCs w:val="24"/>
        </w:rPr>
        <w:t xml:space="preserve">The dry color </w:t>
      </w:r>
      <w:r w:rsidR="005D1E7E" w:rsidRPr="00E04A21">
        <w:rPr>
          <w:rFonts w:eastAsia="Times New Roman" w:cs="Times New Roman"/>
          <w:sz w:val="24"/>
          <w:szCs w:val="24"/>
        </w:rPr>
        <w:t xml:space="preserve">may </w:t>
      </w:r>
      <w:r w:rsidR="00407B15" w:rsidRPr="00E04A21">
        <w:rPr>
          <w:rFonts w:eastAsia="Times New Roman" w:cs="Times New Roman"/>
          <w:sz w:val="24"/>
          <w:szCs w:val="24"/>
        </w:rPr>
        <w:t xml:space="preserve">be provided </w:t>
      </w:r>
      <w:r w:rsidR="0093088E" w:rsidRPr="00E04A21">
        <w:rPr>
          <w:rFonts w:eastAsia="Times New Roman" w:cs="Times New Roman"/>
          <w:sz w:val="24"/>
          <w:szCs w:val="24"/>
        </w:rPr>
        <w:t>if</w:t>
      </w:r>
      <w:r w:rsidR="00407B15" w:rsidRPr="00E04A21">
        <w:rPr>
          <w:rFonts w:eastAsia="Times New Roman" w:cs="Times New Roman"/>
          <w:sz w:val="24"/>
          <w:szCs w:val="24"/>
        </w:rPr>
        <w:t xml:space="preserve"> it may affect the classification of a horizon. For the purposes of this contest, horizons meeting the minimum percent organic carbon criteria for </w:t>
      </w:r>
      <w:r w:rsidR="00DA0513" w:rsidRPr="00E04A21">
        <w:rPr>
          <w:rFonts w:eastAsia="Times New Roman" w:cs="Times New Roman"/>
          <w:sz w:val="24"/>
          <w:szCs w:val="24"/>
        </w:rPr>
        <w:t>m</w:t>
      </w:r>
      <w:r w:rsidR="00407B15" w:rsidRPr="00E04A21">
        <w:rPr>
          <w:rFonts w:eastAsia="Times New Roman" w:cs="Times New Roman"/>
          <w:sz w:val="24"/>
          <w:szCs w:val="24"/>
        </w:rPr>
        <w:t xml:space="preserve">ollic epipedons will be assumed to also meet the minimum dry color values required for </w:t>
      </w:r>
      <w:r w:rsidR="00DA0513" w:rsidRPr="00E04A21">
        <w:rPr>
          <w:rFonts w:eastAsia="Times New Roman" w:cs="Times New Roman"/>
          <w:sz w:val="24"/>
          <w:szCs w:val="24"/>
        </w:rPr>
        <w:t>m</w:t>
      </w:r>
      <w:r w:rsidR="00407B15" w:rsidRPr="00E04A21">
        <w:rPr>
          <w:rFonts w:eastAsia="Times New Roman" w:cs="Times New Roman"/>
          <w:sz w:val="24"/>
          <w:szCs w:val="24"/>
        </w:rPr>
        <w:t>ollic epipedons.</w:t>
      </w:r>
    </w:p>
    <w:p w14:paraId="0B31DA12" w14:textId="61E2B6FF" w:rsidR="00F33656" w:rsidRPr="00FA3DB1" w:rsidRDefault="00F96102" w:rsidP="00F33656">
      <w:pPr>
        <w:jc w:val="both"/>
        <w:rPr>
          <w:rFonts w:cs="Times New Roman"/>
          <w:b/>
          <w:sz w:val="24"/>
          <w:szCs w:val="24"/>
          <w:u w:val="single"/>
        </w:rPr>
      </w:pPr>
      <w:r w:rsidRPr="00FA3DB1">
        <w:rPr>
          <w:rFonts w:cs="Times New Roman"/>
          <w:b/>
          <w:sz w:val="24"/>
          <w:szCs w:val="24"/>
          <w:u w:val="single"/>
        </w:rPr>
        <w:t>Structure</w:t>
      </w:r>
    </w:p>
    <w:p w14:paraId="6BDA3DC6" w14:textId="77777777" w:rsidR="00F06CE2" w:rsidRPr="00E04A21" w:rsidRDefault="00F96102" w:rsidP="00F33656">
      <w:pPr>
        <w:jc w:val="both"/>
        <w:rPr>
          <w:rFonts w:eastAsia="Times New Roman" w:cs="Times New Roman"/>
          <w:sz w:val="24"/>
          <w:szCs w:val="24"/>
        </w:rPr>
      </w:pPr>
      <w:r w:rsidRPr="00E04A21">
        <w:rPr>
          <w:rFonts w:eastAsia="Times New Roman" w:cs="Times New Roman"/>
          <w:sz w:val="24"/>
          <w:szCs w:val="24"/>
        </w:rPr>
        <w:t>Soil structure</w:t>
      </w:r>
      <w:r w:rsidR="005D1E7E" w:rsidRPr="00E04A21">
        <w:rPr>
          <w:rFonts w:eastAsia="Times New Roman" w:cs="Times New Roman"/>
          <w:sz w:val="24"/>
          <w:szCs w:val="24"/>
        </w:rPr>
        <w:t xml:space="preserve"> will be given. Soil structure r</w:t>
      </w:r>
      <w:r w:rsidRPr="00E04A21">
        <w:rPr>
          <w:rFonts w:eastAsia="Times New Roman" w:cs="Times New Roman"/>
          <w:sz w:val="24"/>
          <w:szCs w:val="24"/>
        </w:rPr>
        <w:t>efers to the aggregation of primary soil particles into secondary compound groups or</w:t>
      </w:r>
      <w:r w:rsidR="005A7FB4" w:rsidRPr="00E04A21">
        <w:rPr>
          <w:rFonts w:eastAsia="Times New Roman" w:cs="Times New Roman"/>
          <w:sz w:val="24"/>
          <w:szCs w:val="24"/>
        </w:rPr>
        <w:t xml:space="preserve"> </w:t>
      </w:r>
      <w:r w:rsidRPr="00E04A21">
        <w:rPr>
          <w:rFonts w:eastAsia="Times New Roman" w:cs="Times New Roman"/>
          <w:sz w:val="24"/>
          <w:szCs w:val="24"/>
        </w:rPr>
        <w:t xml:space="preserve">clusters of particles. These units are separated by natural planes, zones, or surfaces of weakness. Dominant type (formerly called shape) and grade of structure for each horizon are </w:t>
      </w:r>
      <w:r w:rsidR="000A323A" w:rsidRPr="00E04A21">
        <w:rPr>
          <w:rFonts w:eastAsia="Times New Roman" w:cs="Times New Roman"/>
          <w:sz w:val="24"/>
          <w:szCs w:val="24"/>
        </w:rPr>
        <w:t>described</w:t>
      </w:r>
      <w:r w:rsidRPr="00E04A21">
        <w:rPr>
          <w:rFonts w:eastAsia="Times New Roman" w:cs="Times New Roman"/>
          <w:sz w:val="24"/>
          <w:szCs w:val="24"/>
        </w:rPr>
        <w:t xml:space="preserve">. If the horizon lacks definite structural arrangements or if there is no observable aggregation, </w:t>
      </w:r>
      <w:r w:rsidRPr="0073203F">
        <w:rPr>
          <w:rFonts w:eastAsia="Times New Roman" w:cs="Times New Roman"/>
          <w:sz w:val="24"/>
          <w:szCs w:val="24"/>
        </w:rPr>
        <w:t>“</w:t>
      </w:r>
      <w:r w:rsidR="00BE1DFD" w:rsidRPr="0073203F">
        <w:rPr>
          <w:rFonts w:eastAsia="Times New Roman" w:cs="Times New Roman"/>
          <w:sz w:val="24"/>
          <w:szCs w:val="24"/>
        </w:rPr>
        <w:t>0 (structureless)</w:t>
      </w:r>
      <w:r w:rsidRPr="0073203F">
        <w:rPr>
          <w:rFonts w:eastAsia="Times New Roman" w:cs="Times New Roman"/>
          <w:sz w:val="24"/>
          <w:szCs w:val="24"/>
        </w:rPr>
        <w:t xml:space="preserve">” </w:t>
      </w:r>
      <w:r w:rsidR="00FF5BDC" w:rsidRPr="0073203F">
        <w:rPr>
          <w:rFonts w:eastAsia="Times New Roman" w:cs="Times New Roman"/>
          <w:sz w:val="24"/>
          <w:szCs w:val="24"/>
        </w:rPr>
        <w:t>is</w:t>
      </w:r>
      <w:r w:rsidRPr="00E04A21">
        <w:rPr>
          <w:rFonts w:eastAsia="Times New Roman" w:cs="Times New Roman"/>
          <w:sz w:val="24"/>
          <w:szCs w:val="24"/>
        </w:rPr>
        <w:t xml:space="preserve"> recorded in the grade column and either </w:t>
      </w:r>
      <w:r w:rsidRPr="0073203F">
        <w:rPr>
          <w:rFonts w:eastAsia="Times New Roman" w:cs="Times New Roman"/>
          <w:sz w:val="24"/>
          <w:szCs w:val="24"/>
        </w:rPr>
        <w:t>“</w:t>
      </w:r>
      <w:r w:rsidR="00BE1DFD" w:rsidRPr="0073203F">
        <w:rPr>
          <w:rFonts w:eastAsia="Times New Roman" w:cs="Times New Roman"/>
          <w:sz w:val="24"/>
          <w:szCs w:val="24"/>
        </w:rPr>
        <w:t>MA (</w:t>
      </w:r>
      <w:r w:rsidRPr="0073203F">
        <w:rPr>
          <w:rFonts w:eastAsia="Times New Roman" w:cs="Times New Roman"/>
          <w:sz w:val="24"/>
          <w:szCs w:val="24"/>
        </w:rPr>
        <w:t>massive</w:t>
      </w:r>
      <w:r w:rsidR="00BE1DFD" w:rsidRPr="0073203F">
        <w:rPr>
          <w:rFonts w:eastAsia="Times New Roman" w:cs="Times New Roman"/>
          <w:sz w:val="24"/>
          <w:szCs w:val="24"/>
        </w:rPr>
        <w:t>)</w:t>
      </w:r>
      <w:r w:rsidRPr="0073203F">
        <w:rPr>
          <w:rFonts w:eastAsia="Times New Roman" w:cs="Times New Roman"/>
          <w:sz w:val="24"/>
          <w:szCs w:val="24"/>
        </w:rPr>
        <w:t xml:space="preserve">” </w:t>
      </w:r>
      <w:r w:rsidRPr="00E04A21">
        <w:rPr>
          <w:rFonts w:eastAsia="Times New Roman" w:cs="Times New Roman"/>
          <w:sz w:val="24"/>
          <w:szCs w:val="24"/>
        </w:rPr>
        <w:t xml:space="preserve">or </w:t>
      </w:r>
      <w:r w:rsidRPr="0073203F">
        <w:rPr>
          <w:rFonts w:eastAsia="Times New Roman" w:cs="Times New Roman"/>
          <w:sz w:val="24"/>
          <w:szCs w:val="24"/>
        </w:rPr>
        <w:t>“</w:t>
      </w:r>
      <w:r w:rsidR="00BE1DFD" w:rsidRPr="0073203F">
        <w:rPr>
          <w:rFonts w:eastAsia="Times New Roman" w:cs="Times New Roman"/>
          <w:sz w:val="24"/>
          <w:szCs w:val="24"/>
        </w:rPr>
        <w:t>SGR (</w:t>
      </w:r>
      <w:r w:rsidRPr="0073203F">
        <w:rPr>
          <w:rFonts w:eastAsia="Times New Roman" w:cs="Times New Roman"/>
          <w:sz w:val="24"/>
          <w:szCs w:val="24"/>
        </w:rPr>
        <w:t>single grain</w:t>
      </w:r>
      <w:r w:rsidR="00BE1DFD" w:rsidRPr="0073203F">
        <w:rPr>
          <w:rFonts w:eastAsia="Times New Roman" w:cs="Times New Roman"/>
          <w:sz w:val="24"/>
          <w:szCs w:val="24"/>
        </w:rPr>
        <w:t>)</w:t>
      </w:r>
      <w:r w:rsidRPr="0073203F">
        <w:rPr>
          <w:rFonts w:eastAsia="Times New Roman" w:cs="Times New Roman"/>
          <w:sz w:val="24"/>
          <w:szCs w:val="24"/>
        </w:rPr>
        <w:t xml:space="preserve">” </w:t>
      </w:r>
      <w:r w:rsidRPr="00E04A21">
        <w:rPr>
          <w:rFonts w:eastAsia="Times New Roman" w:cs="Times New Roman"/>
          <w:sz w:val="24"/>
          <w:szCs w:val="24"/>
        </w:rPr>
        <w:t xml:space="preserve">(whichever is appropriate) </w:t>
      </w:r>
      <w:r w:rsidR="00FF5BDC" w:rsidRPr="00E04A21">
        <w:rPr>
          <w:rFonts w:eastAsia="Times New Roman" w:cs="Times New Roman"/>
          <w:sz w:val="24"/>
          <w:szCs w:val="24"/>
        </w:rPr>
        <w:t>is</w:t>
      </w:r>
      <w:r w:rsidRPr="00E04A21">
        <w:rPr>
          <w:rFonts w:eastAsia="Times New Roman" w:cs="Times New Roman"/>
          <w:sz w:val="24"/>
          <w:szCs w:val="24"/>
        </w:rPr>
        <w:t xml:space="preserve"> recorded in the type column.</w:t>
      </w:r>
      <w:r w:rsidR="00B8594A" w:rsidRPr="00E04A21">
        <w:rPr>
          <w:rFonts w:eastAsia="Times New Roman" w:cs="Times New Roman"/>
          <w:sz w:val="24"/>
          <w:szCs w:val="24"/>
        </w:rPr>
        <w:t xml:space="preserve"> </w:t>
      </w:r>
      <w:r w:rsidRPr="00E04A21">
        <w:rPr>
          <w:rFonts w:eastAsia="Times New Roman" w:cs="Times New Roman"/>
          <w:sz w:val="24"/>
          <w:szCs w:val="24"/>
        </w:rPr>
        <w:t xml:space="preserve">If various types of structure exist within the horizon, </w:t>
      </w:r>
      <w:r w:rsidR="00FF5BDC" w:rsidRPr="00E04A21">
        <w:rPr>
          <w:rFonts w:eastAsia="Times New Roman" w:cs="Times New Roman"/>
          <w:sz w:val="24"/>
          <w:szCs w:val="24"/>
        </w:rPr>
        <w:t>t</w:t>
      </w:r>
      <w:r w:rsidRPr="00E04A21">
        <w:rPr>
          <w:rFonts w:eastAsia="Times New Roman" w:cs="Times New Roman"/>
          <w:sz w:val="24"/>
          <w:szCs w:val="24"/>
        </w:rPr>
        <w:t>he type and grade of structure that is most common. Compound structure (e.g., prismatic parting to angular or subangular blocky structure) is common in the ho</w:t>
      </w:r>
      <w:r w:rsidR="005034FF" w:rsidRPr="00E04A21">
        <w:rPr>
          <w:rFonts w:eastAsia="Times New Roman" w:cs="Times New Roman"/>
          <w:sz w:val="24"/>
          <w:szCs w:val="24"/>
        </w:rPr>
        <w:t>rizons of many soils</w:t>
      </w:r>
      <w:r w:rsidRPr="00E04A21">
        <w:rPr>
          <w:rFonts w:eastAsia="Times New Roman" w:cs="Times New Roman"/>
          <w:sz w:val="24"/>
          <w:szCs w:val="24"/>
        </w:rPr>
        <w:t>. In this</w:t>
      </w:r>
      <w:r w:rsidR="005A7FB4" w:rsidRPr="00E04A21">
        <w:rPr>
          <w:rFonts w:eastAsia="Times New Roman" w:cs="Times New Roman"/>
          <w:sz w:val="24"/>
          <w:szCs w:val="24"/>
        </w:rPr>
        <w:t xml:space="preserve"> </w:t>
      </w:r>
      <w:r w:rsidRPr="00E04A21">
        <w:rPr>
          <w:rFonts w:eastAsia="Times New Roman" w:cs="Times New Roman"/>
          <w:sz w:val="24"/>
          <w:szCs w:val="24"/>
        </w:rPr>
        <w:t xml:space="preserve">case, structure having the stronger grade should </w:t>
      </w:r>
      <w:r w:rsidR="00925D50" w:rsidRPr="00E04A21">
        <w:rPr>
          <w:rFonts w:eastAsia="Times New Roman" w:cs="Times New Roman"/>
          <w:sz w:val="24"/>
          <w:szCs w:val="24"/>
        </w:rPr>
        <w:t>is</w:t>
      </w:r>
      <w:r w:rsidRPr="00E04A21">
        <w:rPr>
          <w:rFonts w:eastAsia="Times New Roman" w:cs="Times New Roman"/>
          <w:sz w:val="24"/>
          <w:szCs w:val="24"/>
        </w:rPr>
        <w:t xml:space="preserve"> described. If the structures are of equal grade, the structure type with the largest peds </w:t>
      </w:r>
      <w:r w:rsidR="00925D50" w:rsidRPr="00E04A21">
        <w:rPr>
          <w:rFonts w:eastAsia="Times New Roman" w:cs="Times New Roman"/>
          <w:sz w:val="24"/>
          <w:szCs w:val="24"/>
        </w:rPr>
        <w:t>is</w:t>
      </w:r>
      <w:r w:rsidRPr="00E04A21">
        <w:rPr>
          <w:rFonts w:eastAsia="Times New Roman" w:cs="Times New Roman"/>
          <w:sz w:val="24"/>
          <w:szCs w:val="24"/>
        </w:rPr>
        <w:t xml:space="preserve"> described. The term "blocky" always requires a modifier, either angular or subangular blocky.</w:t>
      </w:r>
    </w:p>
    <w:p w14:paraId="582C2807" w14:textId="2EC111C5" w:rsidR="00F33656" w:rsidRPr="0073203F" w:rsidRDefault="00BE1DFD" w:rsidP="00F33656">
      <w:pPr>
        <w:jc w:val="both"/>
        <w:rPr>
          <w:rFonts w:cs="Times New Roman"/>
          <w:b/>
          <w:sz w:val="24"/>
          <w:szCs w:val="24"/>
        </w:rPr>
      </w:pPr>
      <w:bookmarkStart w:id="46" w:name="_Toc526155459"/>
      <w:bookmarkStart w:id="47" w:name="_Toc526161897"/>
      <w:r w:rsidRPr="0073203F">
        <w:rPr>
          <w:rFonts w:cs="Times New Roman"/>
          <w:b/>
          <w:sz w:val="24"/>
          <w:szCs w:val="24"/>
        </w:rPr>
        <w:lastRenderedPageBreak/>
        <w:t>Grade</w:t>
      </w:r>
      <w:r w:rsidR="00AD4F44" w:rsidRPr="0073203F">
        <w:rPr>
          <w:rFonts w:cs="Times New Roman"/>
          <w:b/>
          <w:sz w:val="24"/>
          <w:szCs w:val="24"/>
        </w:rPr>
        <w:t xml:space="preserve"> </w:t>
      </w:r>
      <w:r w:rsidR="00F33656" w:rsidRPr="0073203F">
        <w:rPr>
          <w:rFonts w:cs="Times New Roman"/>
          <w:b/>
          <w:sz w:val="24"/>
          <w:szCs w:val="24"/>
        </w:rPr>
        <w:t>–</w:t>
      </w:r>
      <w:r w:rsidR="00AD4F44" w:rsidRPr="0073203F">
        <w:rPr>
          <w:rFonts w:cs="Times New Roman"/>
          <w:b/>
          <w:sz w:val="24"/>
          <w:szCs w:val="24"/>
        </w:rPr>
        <w:t xml:space="preserve"> GIVEN</w:t>
      </w:r>
    </w:p>
    <w:bookmarkEnd w:id="46"/>
    <w:bookmarkEnd w:id="47"/>
    <w:p w14:paraId="32AAD436" w14:textId="0CF47036" w:rsidR="00D1722D" w:rsidRDefault="00BE1DFD" w:rsidP="00D1722D">
      <w:pPr>
        <w:jc w:val="both"/>
        <w:rPr>
          <w:rFonts w:eastAsia="Times New Roman" w:cs="Times New Roman"/>
          <w:sz w:val="24"/>
          <w:szCs w:val="24"/>
        </w:rPr>
      </w:pPr>
      <w:r w:rsidRPr="00E04A21">
        <w:rPr>
          <w:rFonts w:eastAsia="Times New Roman" w:cs="Times New Roman"/>
          <w:sz w:val="24"/>
          <w:szCs w:val="24"/>
        </w:rPr>
        <w:t xml:space="preserve">The grade of structure is the distinctness of the aggregates and their durability (Table </w:t>
      </w:r>
      <w:r w:rsidR="00D1722D">
        <w:rPr>
          <w:rFonts w:eastAsia="Times New Roman" w:cs="Times New Roman"/>
          <w:sz w:val="24"/>
          <w:szCs w:val="24"/>
        </w:rPr>
        <w:t>13</w:t>
      </w:r>
      <w:r w:rsidRPr="00E04A21">
        <w:rPr>
          <w:rFonts w:eastAsia="Times New Roman" w:cs="Times New Roman"/>
          <w:sz w:val="24"/>
          <w:szCs w:val="24"/>
        </w:rPr>
        <w:t>). Expression of</w:t>
      </w:r>
      <w:r w:rsidR="00D1722D">
        <w:rPr>
          <w:rFonts w:eastAsia="Times New Roman" w:cs="Times New Roman"/>
          <w:sz w:val="24"/>
          <w:szCs w:val="24"/>
        </w:rPr>
        <w:t xml:space="preserve"> </w:t>
      </w:r>
      <w:r w:rsidR="00D1722D" w:rsidRPr="00E04A21">
        <w:rPr>
          <w:rFonts w:eastAsia="Times New Roman" w:cs="Times New Roman"/>
          <w:sz w:val="24"/>
          <w:szCs w:val="24"/>
        </w:rPr>
        <w:t>structure grade is often moisture dependent and so may change with drying of the soil</w:t>
      </w:r>
      <w:r w:rsidR="00D1722D">
        <w:rPr>
          <w:rFonts w:eastAsia="Times New Roman" w:cs="Times New Roman"/>
          <w:sz w:val="24"/>
          <w:szCs w:val="24"/>
        </w:rPr>
        <w:t xml:space="preserve">. </w:t>
      </w:r>
    </w:p>
    <w:p w14:paraId="695EA1B1" w14:textId="06909347" w:rsidR="00D1722D" w:rsidRPr="00D1722D" w:rsidRDefault="00D1722D" w:rsidP="00D1722D">
      <w:pPr>
        <w:jc w:val="both"/>
        <w:rPr>
          <w:rFonts w:eastAsia="Times New Roman" w:cs="Times New Roman"/>
          <w:b/>
          <w:bCs/>
          <w:sz w:val="24"/>
          <w:szCs w:val="24"/>
        </w:rPr>
      </w:pPr>
      <w:r w:rsidRPr="00D1722D">
        <w:rPr>
          <w:rFonts w:eastAsia="Times New Roman" w:cs="Times New Roman"/>
          <w:b/>
          <w:bCs/>
          <w:sz w:val="24"/>
          <w:szCs w:val="24"/>
        </w:rPr>
        <w:t>Table 13. Soil structure grades, symbols, and descriptions.</w:t>
      </w:r>
    </w:p>
    <w:tbl>
      <w:tblPr>
        <w:tblStyle w:val="TableGrid"/>
        <w:tblW w:w="0" w:type="auto"/>
        <w:tblLook w:val="04A0" w:firstRow="1" w:lastRow="0" w:firstColumn="1" w:lastColumn="0" w:noHBand="0" w:noVBand="1"/>
      </w:tblPr>
      <w:tblGrid>
        <w:gridCol w:w="1482"/>
        <w:gridCol w:w="1213"/>
        <w:gridCol w:w="7231"/>
      </w:tblGrid>
      <w:tr w:rsidR="00D1722D" w14:paraId="17A42F7E" w14:textId="77777777" w:rsidTr="007352A1">
        <w:trPr>
          <w:trHeight w:val="432"/>
        </w:trPr>
        <w:tc>
          <w:tcPr>
            <w:tcW w:w="1482" w:type="dxa"/>
            <w:shd w:val="clear" w:color="auto" w:fill="A6A6A6" w:themeFill="background1" w:themeFillShade="A6"/>
            <w:vAlign w:val="center"/>
          </w:tcPr>
          <w:p w14:paraId="1DEBCD85" w14:textId="5C1515C1" w:rsidR="00D1722D" w:rsidRPr="00D1722D" w:rsidRDefault="00D1722D" w:rsidP="00D1722D">
            <w:pPr>
              <w:jc w:val="center"/>
              <w:rPr>
                <w:rFonts w:eastAsia="Times New Roman" w:cs="Times New Roman"/>
                <w:b/>
                <w:bCs/>
                <w:sz w:val="24"/>
                <w:szCs w:val="24"/>
              </w:rPr>
            </w:pPr>
            <w:r w:rsidRPr="00026059">
              <w:rPr>
                <w:b/>
                <w:sz w:val="24"/>
                <w:szCs w:val="24"/>
              </w:rPr>
              <w:t>Grade</w:t>
            </w:r>
          </w:p>
        </w:tc>
        <w:tc>
          <w:tcPr>
            <w:tcW w:w="1213" w:type="dxa"/>
            <w:shd w:val="clear" w:color="auto" w:fill="A6A6A6" w:themeFill="background1" w:themeFillShade="A6"/>
            <w:vAlign w:val="center"/>
          </w:tcPr>
          <w:p w14:paraId="7A383A42" w14:textId="2FF066CE" w:rsidR="00D1722D" w:rsidRPr="00D1722D" w:rsidRDefault="00D1722D" w:rsidP="00D1722D">
            <w:pPr>
              <w:jc w:val="center"/>
              <w:rPr>
                <w:rFonts w:eastAsia="Times New Roman" w:cs="Times New Roman"/>
                <w:b/>
                <w:bCs/>
                <w:sz w:val="24"/>
                <w:szCs w:val="24"/>
              </w:rPr>
            </w:pPr>
            <w:r w:rsidRPr="00026059">
              <w:rPr>
                <w:b/>
                <w:sz w:val="24"/>
                <w:szCs w:val="24"/>
              </w:rPr>
              <w:t>Symbol</w:t>
            </w:r>
          </w:p>
        </w:tc>
        <w:tc>
          <w:tcPr>
            <w:tcW w:w="7231" w:type="dxa"/>
            <w:shd w:val="clear" w:color="auto" w:fill="A6A6A6" w:themeFill="background1" w:themeFillShade="A6"/>
            <w:vAlign w:val="center"/>
          </w:tcPr>
          <w:p w14:paraId="5A1FF91A" w14:textId="34A4B092" w:rsidR="00D1722D" w:rsidRPr="00D1722D" w:rsidRDefault="00D1722D" w:rsidP="00D1722D">
            <w:pPr>
              <w:rPr>
                <w:rFonts w:eastAsia="Times New Roman" w:cs="Times New Roman"/>
                <w:b/>
                <w:bCs/>
                <w:sz w:val="24"/>
                <w:szCs w:val="24"/>
              </w:rPr>
            </w:pPr>
            <w:r w:rsidRPr="00026059">
              <w:rPr>
                <w:b/>
                <w:sz w:val="24"/>
                <w:szCs w:val="24"/>
              </w:rPr>
              <w:t>Description</w:t>
            </w:r>
          </w:p>
        </w:tc>
      </w:tr>
      <w:tr w:rsidR="00D1722D" w14:paraId="5BD685AE" w14:textId="77777777" w:rsidTr="007352A1">
        <w:trPr>
          <w:trHeight w:val="432"/>
        </w:trPr>
        <w:tc>
          <w:tcPr>
            <w:tcW w:w="1482" w:type="dxa"/>
            <w:vAlign w:val="center"/>
          </w:tcPr>
          <w:p w14:paraId="10BEAE79" w14:textId="2D16B2AC" w:rsidR="00D1722D" w:rsidRDefault="00D1722D" w:rsidP="00D1722D">
            <w:pPr>
              <w:jc w:val="center"/>
              <w:rPr>
                <w:rFonts w:eastAsia="Times New Roman" w:cs="Times New Roman"/>
                <w:sz w:val="24"/>
                <w:szCs w:val="24"/>
              </w:rPr>
            </w:pPr>
            <w:r w:rsidRPr="00026059">
              <w:rPr>
                <w:sz w:val="24"/>
                <w:szCs w:val="24"/>
              </w:rPr>
              <w:t>Structureless</w:t>
            </w:r>
          </w:p>
        </w:tc>
        <w:tc>
          <w:tcPr>
            <w:tcW w:w="1213" w:type="dxa"/>
            <w:vAlign w:val="center"/>
          </w:tcPr>
          <w:p w14:paraId="7E38062F" w14:textId="5AD13DF5" w:rsidR="00D1722D" w:rsidRDefault="00D1722D" w:rsidP="00D1722D">
            <w:pPr>
              <w:jc w:val="center"/>
              <w:rPr>
                <w:rFonts w:eastAsia="Times New Roman" w:cs="Times New Roman"/>
                <w:sz w:val="24"/>
                <w:szCs w:val="24"/>
              </w:rPr>
            </w:pPr>
            <w:r w:rsidRPr="00026059">
              <w:rPr>
                <w:sz w:val="24"/>
                <w:szCs w:val="24"/>
              </w:rPr>
              <w:t>0</w:t>
            </w:r>
          </w:p>
        </w:tc>
        <w:tc>
          <w:tcPr>
            <w:tcW w:w="7231" w:type="dxa"/>
            <w:vAlign w:val="center"/>
          </w:tcPr>
          <w:p w14:paraId="46523C0C" w14:textId="2842D92A" w:rsidR="00D1722D" w:rsidRDefault="00D1722D" w:rsidP="00D1722D">
            <w:pPr>
              <w:rPr>
                <w:rFonts w:eastAsia="Times New Roman" w:cs="Times New Roman"/>
                <w:sz w:val="24"/>
                <w:szCs w:val="24"/>
              </w:rPr>
            </w:pPr>
            <w:r w:rsidRPr="00026059">
              <w:rPr>
                <w:sz w:val="24"/>
                <w:szCs w:val="24"/>
              </w:rPr>
              <w:t>That condition in which there is no observable aggregation or no definite, orderly arrangement of natural lines of weakness.</w:t>
            </w:r>
          </w:p>
        </w:tc>
      </w:tr>
      <w:tr w:rsidR="00D1722D" w14:paraId="4594CB46" w14:textId="77777777" w:rsidTr="007352A1">
        <w:trPr>
          <w:trHeight w:val="432"/>
        </w:trPr>
        <w:tc>
          <w:tcPr>
            <w:tcW w:w="1482" w:type="dxa"/>
            <w:vAlign w:val="center"/>
          </w:tcPr>
          <w:p w14:paraId="4FD33E93" w14:textId="2791EF16" w:rsidR="00D1722D" w:rsidRDefault="00D1722D" w:rsidP="00D1722D">
            <w:pPr>
              <w:jc w:val="center"/>
              <w:rPr>
                <w:rFonts w:eastAsia="Times New Roman" w:cs="Times New Roman"/>
                <w:sz w:val="24"/>
                <w:szCs w:val="24"/>
              </w:rPr>
            </w:pPr>
            <w:r w:rsidRPr="00026059">
              <w:rPr>
                <w:sz w:val="24"/>
                <w:szCs w:val="24"/>
              </w:rPr>
              <w:t>Weak</w:t>
            </w:r>
          </w:p>
        </w:tc>
        <w:tc>
          <w:tcPr>
            <w:tcW w:w="1213" w:type="dxa"/>
            <w:vAlign w:val="center"/>
          </w:tcPr>
          <w:p w14:paraId="7614697C" w14:textId="248DD5C4" w:rsidR="00D1722D" w:rsidRDefault="00D1722D" w:rsidP="00D1722D">
            <w:pPr>
              <w:jc w:val="center"/>
              <w:rPr>
                <w:rFonts w:eastAsia="Times New Roman" w:cs="Times New Roman"/>
                <w:sz w:val="24"/>
                <w:szCs w:val="24"/>
              </w:rPr>
            </w:pPr>
            <w:r w:rsidRPr="00026059">
              <w:rPr>
                <w:sz w:val="24"/>
                <w:szCs w:val="24"/>
              </w:rPr>
              <w:t>1</w:t>
            </w:r>
          </w:p>
        </w:tc>
        <w:tc>
          <w:tcPr>
            <w:tcW w:w="7231" w:type="dxa"/>
            <w:vAlign w:val="center"/>
          </w:tcPr>
          <w:p w14:paraId="081FC352" w14:textId="704E9193" w:rsidR="00D1722D" w:rsidRDefault="00D1722D" w:rsidP="00D1722D">
            <w:pPr>
              <w:rPr>
                <w:rFonts w:eastAsia="Times New Roman" w:cs="Times New Roman"/>
                <w:sz w:val="24"/>
                <w:szCs w:val="24"/>
              </w:rPr>
            </w:pPr>
            <w:r w:rsidRPr="00026059">
              <w:rPr>
                <w:sz w:val="24"/>
                <w:szCs w:val="24"/>
              </w:rPr>
              <w:t>Soil breaks into a very few poorly formed, indistinct peds, most of which are destroyed in the process of removal. Type of structure is barely observable in place. Clay coatings, if present, are thin and ped interiors look nearly identical to outer surfaces.</w:t>
            </w:r>
          </w:p>
        </w:tc>
      </w:tr>
      <w:tr w:rsidR="00D1722D" w14:paraId="3F5AE1CE" w14:textId="77777777" w:rsidTr="007352A1">
        <w:trPr>
          <w:trHeight w:val="432"/>
        </w:trPr>
        <w:tc>
          <w:tcPr>
            <w:tcW w:w="1482" w:type="dxa"/>
            <w:vAlign w:val="center"/>
          </w:tcPr>
          <w:p w14:paraId="784715E4" w14:textId="11339849" w:rsidR="00D1722D" w:rsidRDefault="00D1722D" w:rsidP="00D1722D">
            <w:pPr>
              <w:jc w:val="center"/>
              <w:rPr>
                <w:rFonts w:eastAsia="Times New Roman" w:cs="Times New Roman"/>
                <w:sz w:val="24"/>
                <w:szCs w:val="24"/>
              </w:rPr>
            </w:pPr>
            <w:r w:rsidRPr="00026059">
              <w:rPr>
                <w:sz w:val="24"/>
                <w:szCs w:val="24"/>
              </w:rPr>
              <w:t>Moderate</w:t>
            </w:r>
          </w:p>
        </w:tc>
        <w:tc>
          <w:tcPr>
            <w:tcW w:w="1213" w:type="dxa"/>
            <w:vAlign w:val="center"/>
          </w:tcPr>
          <w:p w14:paraId="5A1FC762" w14:textId="0365E0F2" w:rsidR="00D1722D" w:rsidRDefault="00D1722D" w:rsidP="00D1722D">
            <w:pPr>
              <w:jc w:val="center"/>
              <w:rPr>
                <w:rFonts w:eastAsia="Times New Roman" w:cs="Times New Roman"/>
                <w:sz w:val="24"/>
                <w:szCs w:val="24"/>
              </w:rPr>
            </w:pPr>
            <w:r w:rsidRPr="00026059">
              <w:rPr>
                <w:sz w:val="24"/>
                <w:szCs w:val="24"/>
              </w:rPr>
              <w:t>2</w:t>
            </w:r>
          </w:p>
        </w:tc>
        <w:tc>
          <w:tcPr>
            <w:tcW w:w="7231" w:type="dxa"/>
            <w:vAlign w:val="center"/>
          </w:tcPr>
          <w:p w14:paraId="1030E8AD" w14:textId="62AD95DA" w:rsidR="00D1722D" w:rsidRDefault="00D1722D" w:rsidP="00D1722D">
            <w:pPr>
              <w:rPr>
                <w:rFonts w:eastAsia="Times New Roman" w:cs="Times New Roman"/>
                <w:sz w:val="24"/>
                <w:szCs w:val="24"/>
              </w:rPr>
            </w:pPr>
            <w:r w:rsidRPr="00026059">
              <w:rPr>
                <w:sz w:val="24"/>
                <w:szCs w:val="24"/>
              </w:rPr>
              <w:t>Soil contains well-formed, distinct peds in the disturbed soil when removed by hand. They are moderately durable with little unaggregated material. The type of structure observed in the pit face may be indistinct.</w:t>
            </w:r>
          </w:p>
        </w:tc>
      </w:tr>
      <w:tr w:rsidR="00D1722D" w14:paraId="283C2E5C" w14:textId="77777777" w:rsidTr="007352A1">
        <w:trPr>
          <w:trHeight w:val="432"/>
        </w:trPr>
        <w:tc>
          <w:tcPr>
            <w:tcW w:w="1482" w:type="dxa"/>
            <w:vAlign w:val="center"/>
          </w:tcPr>
          <w:p w14:paraId="1C957514" w14:textId="40A1D7DF" w:rsidR="00D1722D" w:rsidRDefault="00D1722D" w:rsidP="00D1722D">
            <w:pPr>
              <w:jc w:val="center"/>
              <w:rPr>
                <w:rFonts w:eastAsia="Times New Roman" w:cs="Times New Roman"/>
                <w:sz w:val="24"/>
                <w:szCs w:val="24"/>
              </w:rPr>
            </w:pPr>
            <w:r w:rsidRPr="00026059">
              <w:rPr>
                <w:sz w:val="24"/>
                <w:szCs w:val="24"/>
              </w:rPr>
              <w:t>Strong</w:t>
            </w:r>
          </w:p>
        </w:tc>
        <w:tc>
          <w:tcPr>
            <w:tcW w:w="1213" w:type="dxa"/>
            <w:vAlign w:val="center"/>
          </w:tcPr>
          <w:p w14:paraId="2CB9408E" w14:textId="1BE36D0A" w:rsidR="00D1722D" w:rsidRDefault="00D1722D" w:rsidP="00D1722D">
            <w:pPr>
              <w:jc w:val="center"/>
              <w:rPr>
                <w:rFonts w:eastAsia="Times New Roman" w:cs="Times New Roman"/>
                <w:sz w:val="24"/>
                <w:szCs w:val="24"/>
              </w:rPr>
            </w:pPr>
            <w:r w:rsidRPr="00026059">
              <w:rPr>
                <w:sz w:val="24"/>
                <w:szCs w:val="24"/>
              </w:rPr>
              <w:t>3</w:t>
            </w:r>
          </w:p>
        </w:tc>
        <w:tc>
          <w:tcPr>
            <w:tcW w:w="7231" w:type="dxa"/>
            <w:vAlign w:val="center"/>
          </w:tcPr>
          <w:p w14:paraId="59EE5B94" w14:textId="7C871DD0" w:rsidR="00D1722D" w:rsidRDefault="00D1722D" w:rsidP="00D1722D">
            <w:pPr>
              <w:rPr>
                <w:rFonts w:eastAsia="Times New Roman" w:cs="Times New Roman"/>
                <w:sz w:val="24"/>
                <w:szCs w:val="24"/>
              </w:rPr>
            </w:pPr>
            <w:r w:rsidRPr="00026059">
              <w:rPr>
                <w:sz w:val="24"/>
                <w:szCs w:val="24"/>
              </w:rPr>
              <w:t>Durable peds are very evident in undisturbed soil of the pit face with very little or no unaggregated material when peds are removed from the soil. The peds adhere weakly to one another, are rigid upon displacement, and become separated when the soil is disturbed.</w:t>
            </w:r>
          </w:p>
        </w:tc>
      </w:tr>
    </w:tbl>
    <w:p w14:paraId="68FAA990" w14:textId="769264AB" w:rsidR="00FA3DB1" w:rsidRDefault="00FA3DB1" w:rsidP="00AF7526">
      <w:pPr>
        <w:jc w:val="both"/>
        <w:rPr>
          <w:rFonts w:eastAsia="Times New Roman" w:cs="Times New Roman"/>
          <w:b/>
          <w:sz w:val="24"/>
          <w:szCs w:val="24"/>
        </w:rPr>
      </w:pPr>
    </w:p>
    <w:p w14:paraId="062D05E4" w14:textId="794B071E" w:rsidR="00D43F0A" w:rsidRDefault="00D43F0A" w:rsidP="00D43F0A">
      <w:pPr>
        <w:jc w:val="both"/>
        <w:rPr>
          <w:rFonts w:cs="Times New Roman"/>
          <w:b/>
          <w:bCs/>
          <w:sz w:val="24"/>
          <w:szCs w:val="24"/>
        </w:rPr>
      </w:pPr>
      <w:r>
        <w:rPr>
          <w:rFonts w:cs="Times New Roman"/>
          <w:b/>
          <w:bCs/>
          <w:sz w:val="24"/>
          <w:szCs w:val="24"/>
        </w:rPr>
        <w:t>T</w:t>
      </w:r>
      <w:r w:rsidRPr="00FA3DB1">
        <w:rPr>
          <w:rFonts w:cs="Times New Roman"/>
          <w:b/>
          <w:bCs/>
          <w:sz w:val="24"/>
          <w:szCs w:val="24"/>
        </w:rPr>
        <w:t>ype – GIVEN</w:t>
      </w:r>
    </w:p>
    <w:p w14:paraId="0847B1A1" w14:textId="43CFAF86" w:rsidR="00D43F0A" w:rsidRDefault="00D43F0A" w:rsidP="00D43F0A">
      <w:pPr>
        <w:jc w:val="both"/>
        <w:rPr>
          <w:rFonts w:eastAsia="Times New Roman" w:cs="Times New Roman"/>
          <w:sz w:val="24"/>
          <w:szCs w:val="24"/>
        </w:rPr>
      </w:pPr>
      <w:r w:rsidRPr="00E04A21">
        <w:rPr>
          <w:rFonts w:eastAsia="Times New Roman" w:cs="Times New Roman"/>
          <w:sz w:val="24"/>
          <w:szCs w:val="24"/>
        </w:rPr>
        <w:t>Types of soil structure are described below (Table</w:t>
      </w:r>
      <w:r>
        <w:rPr>
          <w:rFonts w:eastAsia="Times New Roman" w:cs="Times New Roman"/>
          <w:sz w:val="24"/>
          <w:szCs w:val="24"/>
        </w:rPr>
        <w:t xml:space="preserve"> 14</w:t>
      </w:r>
      <w:r w:rsidRPr="00E04A21">
        <w:rPr>
          <w:rFonts w:eastAsia="Times New Roman" w:cs="Times New Roman"/>
          <w:sz w:val="24"/>
          <w:szCs w:val="24"/>
        </w:rPr>
        <w:t xml:space="preserve">) and on page 2-53 in </w:t>
      </w:r>
      <w:r w:rsidRPr="00E04A21">
        <w:rPr>
          <w:rFonts w:eastAsia="Times New Roman" w:cs="Times New Roman"/>
          <w:i/>
          <w:sz w:val="24"/>
          <w:szCs w:val="24"/>
        </w:rPr>
        <w:t>Field Book for Describing and Sampling Soils, version 3.0, 2012</w:t>
      </w:r>
      <w:r w:rsidRPr="00E04A21">
        <w:rPr>
          <w:rFonts w:eastAsia="Times New Roman" w:cs="Times New Roman"/>
          <w:sz w:val="24"/>
          <w:szCs w:val="24"/>
        </w:rPr>
        <w:t>.</w:t>
      </w:r>
    </w:p>
    <w:p w14:paraId="5F93590F" w14:textId="77777777" w:rsidR="00D43F0A" w:rsidRDefault="00D43F0A" w:rsidP="00F312F1">
      <w:pPr>
        <w:jc w:val="both"/>
        <w:rPr>
          <w:rFonts w:eastAsia="Times New Roman" w:cs="Times New Roman"/>
          <w:b/>
          <w:bCs/>
          <w:sz w:val="24"/>
          <w:szCs w:val="24"/>
        </w:rPr>
      </w:pPr>
    </w:p>
    <w:p w14:paraId="6AAF5C06" w14:textId="77777777" w:rsidR="00D43F0A" w:rsidRDefault="00D43F0A" w:rsidP="00F312F1">
      <w:pPr>
        <w:jc w:val="both"/>
        <w:rPr>
          <w:rFonts w:eastAsia="Times New Roman" w:cs="Times New Roman"/>
          <w:b/>
          <w:bCs/>
          <w:sz w:val="24"/>
          <w:szCs w:val="24"/>
        </w:rPr>
      </w:pPr>
    </w:p>
    <w:p w14:paraId="59EAD92F" w14:textId="77777777" w:rsidR="00D43F0A" w:rsidRDefault="00D43F0A" w:rsidP="00F312F1">
      <w:pPr>
        <w:jc w:val="both"/>
        <w:rPr>
          <w:rFonts w:eastAsia="Times New Roman" w:cs="Times New Roman"/>
          <w:b/>
          <w:bCs/>
          <w:sz w:val="24"/>
          <w:szCs w:val="24"/>
        </w:rPr>
      </w:pPr>
    </w:p>
    <w:p w14:paraId="48902F88" w14:textId="77777777" w:rsidR="00D43F0A" w:rsidRDefault="00D43F0A" w:rsidP="00F312F1">
      <w:pPr>
        <w:jc w:val="both"/>
        <w:rPr>
          <w:rFonts w:eastAsia="Times New Roman" w:cs="Times New Roman"/>
          <w:b/>
          <w:bCs/>
          <w:sz w:val="24"/>
          <w:szCs w:val="24"/>
        </w:rPr>
      </w:pPr>
    </w:p>
    <w:p w14:paraId="631769F1" w14:textId="77777777" w:rsidR="00D43F0A" w:rsidRDefault="00D43F0A" w:rsidP="00F312F1">
      <w:pPr>
        <w:jc w:val="both"/>
        <w:rPr>
          <w:rFonts w:eastAsia="Times New Roman" w:cs="Times New Roman"/>
          <w:b/>
          <w:bCs/>
          <w:sz w:val="24"/>
          <w:szCs w:val="24"/>
        </w:rPr>
      </w:pPr>
    </w:p>
    <w:p w14:paraId="325861BF" w14:textId="77777777" w:rsidR="00D43F0A" w:rsidRDefault="00D43F0A" w:rsidP="00F312F1">
      <w:pPr>
        <w:jc w:val="both"/>
        <w:rPr>
          <w:rFonts w:eastAsia="Times New Roman" w:cs="Times New Roman"/>
          <w:b/>
          <w:bCs/>
          <w:sz w:val="24"/>
          <w:szCs w:val="24"/>
        </w:rPr>
      </w:pPr>
    </w:p>
    <w:p w14:paraId="42DC31C2" w14:textId="77777777" w:rsidR="00D43F0A" w:rsidRDefault="00D43F0A" w:rsidP="00F312F1">
      <w:pPr>
        <w:jc w:val="both"/>
        <w:rPr>
          <w:rFonts w:eastAsia="Times New Roman" w:cs="Times New Roman"/>
          <w:b/>
          <w:bCs/>
          <w:sz w:val="24"/>
          <w:szCs w:val="24"/>
        </w:rPr>
      </w:pPr>
    </w:p>
    <w:p w14:paraId="4EB35DE2" w14:textId="77777777" w:rsidR="00D43F0A" w:rsidRDefault="00D43F0A" w:rsidP="00F312F1">
      <w:pPr>
        <w:jc w:val="both"/>
        <w:rPr>
          <w:rFonts w:eastAsia="Times New Roman" w:cs="Times New Roman"/>
          <w:b/>
          <w:bCs/>
          <w:sz w:val="24"/>
          <w:szCs w:val="24"/>
        </w:rPr>
      </w:pPr>
    </w:p>
    <w:p w14:paraId="080BEBCB" w14:textId="146DADDB" w:rsidR="00F312F1" w:rsidRPr="00F312F1" w:rsidRDefault="00F312F1" w:rsidP="00F312F1">
      <w:pPr>
        <w:jc w:val="both"/>
        <w:rPr>
          <w:rFonts w:eastAsia="Times New Roman" w:cs="Times New Roman"/>
          <w:b/>
          <w:bCs/>
          <w:sz w:val="24"/>
          <w:szCs w:val="24"/>
        </w:rPr>
      </w:pPr>
      <w:r w:rsidRPr="00F312F1">
        <w:rPr>
          <w:rFonts w:eastAsia="Times New Roman" w:cs="Times New Roman"/>
          <w:b/>
          <w:bCs/>
          <w:sz w:val="24"/>
          <w:szCs w:val="24"/>
        </w:rPr>
        <w:t xml:space="preserve">Table 14. Soil structure types, symbols, and descriptions. </w:t>
      </w:r>
    </w:p>
    <w:tbl>
      <w:tblPr>
        <w:tblStyle w:val="TableGrid"/>
        <w:tblW w:w="0" w:type="auto"/>
        <w:tblLook w:val="04A0" w:firstRow="1" w:lastRow="0" w:firstColumn="1" w:lastColumn="0" w:noHBand="0" w:noVBand="1"/>
      </w:tblPr>
      <w:tblGrid>
        <w:gridCol w:w="1345"/>
        <w:gridCol w:w="1350"/>
        <w:gridCol w:w="7231"/>
      </w:tblGrid>
      <w:tr w:rsidR="00026059" w14:paraId="4A507024" w14:textId="77777777" w:rsidTr="005B58D8">
        <w:trPr>
          <w:trHeight w:val="432"/>
        </w:trPr>
        <w:tc>
          <w:tcPr>
            <w:tcW w:w="1345" w:type="dxa"/>
            <w:shd w:val="clear" w:color="auto" w:fill="A6A6A6" w:themeFill="background1" w:themeFillShade="A6"/>
            <w:vAlign w:val="center"/>
          </w:tcPr>
          <w:p w14:paraId="675E17AC" w14:textId="6F62DF77" w:rsidR="00026059" w:rsidRDefault="00026059" w:rsidP="0060218B">
            <w:pPr>
              <w:ind w:right="-20"/>
              <w:jc w:val="center"/>
              <w:rPr>
                <w:rFonts w:eastAsia="Times New Roman" w:cs="Times New Roman"/>
                <w:b/>
                <w:bCs/>
                <w:sz w:val="24"/>
                <w:szCs w:val="24"/>
              </w:rPr>
            </w:pPr>
            <w:r w:rsidRPr="0060218B">
              <w:rPr>
                <w:b/>
                <w:sz w:val="24"/>
                <w:szCs w:val="24"/>
              </w:rPr>
              <w:t>Type</w:t>
            </w:r>
          </w:p>
        </w:tc>
        <w:tc>
          <w:tcPr>
            <w:tcW w:w="1350" w:type="dxa"/>
            <w:shd w:val="clear" w:color="auto" w:fill="A6A6A6" w:themeFill="background1" w:themeFillShade="A6"/>
            <w:vAlign w:val="center"/>
          </w:tcPr>
          <w:p w14:paraId="1FBF08F6" w14:textId="3F23BE0F" w:rsidR="00026059" w:rsidRDefault="00026059" w:rsidP="0060218B">
            <w:pPr>
              <w:ind w:right="-20"/>
              <w:jc w:val="center"/>
              <w:rPr>
                <w:rFonts w:eastAsia="Times New Roman" w:cs="Times New Roman"/>
                <w:b/>
                <w:bCs/>
                <w:sz w:val="24"/>
                <w:szCs w:val="24"/>
              </w:rPr>
            </w:pPr>
            <w:r w:rsidRPr="0060218B">
              <w:rPr>
                <w:b/>
                <w:sz w:val="24"/>
                <w:szCs w:val="24"/>
              </w:rPr>
              <w:t>Symbol</w:t>
            </w:r>
          </w:p>
        </w:tc>
        <w:tc>
          <w:tcPr>
            <w:tcW w:w="7231" w:type="dxa"/>
            <w:shd w:val="clear" w:color="auto" w:fill="A6A6A6" w:themeFill="background1" w:themeFillShade="A6"/>
            <w:vAlign w:val="center"/>
          </w:tcPr>
          <w:p w14:paraId="7EC79949" w14:textId="593F1998" w:rsidR="00026059" w:rsidRDefault="00026059" w:rsidP="00026059">
            <w:pPr>
              <w:ind w:right="-20"/>
              <w:rPr>
                <w:rFonts w:eastAsia="Times New Roman" w:cs="Times New Roman"/>
                <w:b/>
                <w:bCs/>
                <w:sz w:val="24"/>
                <w:szCs w:val="24"/>
              </w:rPr>
            </w:pPr>
            <w:r w:rsidRPr="0060218B">
              <w:rPr>
                <w:b/>
                <w:sz w:val="24"/>
                <w:szCs w:val="24"/>
              </w:rPr>
              <w:t>Description</w:t>
            </w:r>
          </w:p>
        </w:tc>
      </w:tr>
      <w:tr w:rsidR="00026059" w14:paraId="2BD8EFBE" w14:textId="77777777" w:rsidTr="005B58D8">
        <w:trPr>
          <w:trHeight w:val="432"/>
        </w:trPr>
        <w:tc>
          <w:tcPr>
            <w:tcW w:w="1345" w:type="dxa"/>
            <w:vAlign w:val="center"/>
          </w:tcPr>
          <w:p w14:paraId="0AEB0134" w14:textId="64C5B562" w:rsidR="00026059" w:rsidRDefault="00026059" w:rsidP="0060218B">
            <w:pPr>
              <w:ind w:right="-20"/>
              <w:jc w:val="center"/>
              <w:rPr>
                <w:rFonts w:eastAsia="Times New Roman" w:cs="Times New Roman"/>
                <w:b/>
                <w:bCs/>
                <w:sz w:val="24"/>
                <w:szCs w:val="24"/>
              </w:rPr>
            </w:pPr>
            <w:r w:rsidRPr="0060218B">
              <w:rPr>
                <w:sz w:val="24"/>
                <w:szCs w:val="24"/>
              </w:rPr>
              <w:t>Granular</w:t>
            </w:r>
          </w:p>
        </w:tc>
        <w:tc>
          <w:tcPr>
            <w:tcW w:w="1350" w:type="dxa"/>
            <w:vAlign w:val="center"/>
          </w:tcPr>
          <w:p w14:paraId="7499DF7C" w14:textId="0FCC504A" w:rsidR="00026059" w:rsidRDefault="00026059" w:rsidP="0060218B">
            <w:pPr>
              <w:ind w:right="-20"/>
              <w:jc w:val="center"/>
              <w:rPr>
                <w:rFonts w:eastAsia="Times New Roman" w:cs="Times New Roman"/>
                <w:b/>
                <w:bCs/>
                <w:sz w:val="24"/>
                <w:szCs w:val="24"/>
              </w:rPr>
            </w:pPr>
            <w:r w:rsidRPr="0060218B">
              <w:rPr>
                <w:sz w:val="24"/>
                <w:szCs w:val="24"/>
              </w:rPr>
              <w:t>GR</w:t>
            </w:r>
          </w:p>
        </w:tc>
        <w:tc>
          <w:tcPr>
            <w:tcW w:w="7231" w:type="dxa"/>
            <w:vAlign w:val="center"/>
          </w:tcPr>
          <w:p w14:paraId="4E1F8FB5" w14:textId="2C30D8A3" w:rsidR="00026059" w:rsidRDefault="00026059" w:rsidP="00026059">
            <w:pPr>
              <w:ind w:right="-20"/>
              <w:rPr>
                <w:rFonts w:eastAsia="Times New Roman" w:cs="Times New Roman"/>
                <w:b/>
                <w:bCs/>
                <w:sz w:val="24"/>
                <w:szCs w:val="24"/>
              </w:rPr>
            </w:pPr>
            <w:r w:rsidRPr="0060218B">
              <w:rPr>
                <w:sz w:val="24"/>
                <w:szCs w:val="24"/>
              </w:rPr>
              <w:t xml:space="preserve">Spheroids or polyhedrons bounded by curved planes or very irregular </w:t>
            </w:r>
            <w:r w:rsidRPr="0060218B">
              <w:rPr>
                <w:sz w:val="24"/>
                <w:szCs w:val="24"/>
              </w:rPr>
              <w:lastRenderedPageBreak/>
              <w:t>surfaces, which have slight or no accommodation to the faces of surrounding peds. For the purposes of this contest crumb structure is included with granular structure.</w:t>
            </w:r>
          </w:p>
        </w:tc>
      </w:tr>
      <w:tr w:rsidR="00026059" w14:paraId="6901F470" w14:textId="77777777" w:rsidTr="005B58D8">
        <w:trPr>
          <w:trHeight w:val="432"/>
        </w:trPr>
        <w:tc>
          <w:tcPr>
            <w:tcW w:w="1345" w:type="dxa"/>
            <w:vAlign w:val="center"/>
          </w:tcPr>
          <w:p w14:paraId="3C720F76" w14:textId="68F3B011" w:rsidR="00026059" w:rsidRDefault="00026059" w:rsidP="0060218B">
            <w:pPr>
              <w:ind w:right="-20"/>
              <w:jc w:val="center"/>
              <w:rPr>
                <w:rFonts w:eastAsia="Times New Roman" w:cs="Times New Roman"/>
                <w:b/>
                <w:bCs/>
                <w:sz w:val="24"/>
                <w:szCs w:val="24"/>
              </w:rPr>
            </w:pPr>
            <w:r w:rsidRPr="0060218B">
              <w:rPr>
                <w:sz w:val="24"/>
                <w:szCs w:val="24"/>
              </w:rPr>
              <w:lastRenderedPageBreak/>
              <w:t>Subangular Blocky</w:t>
            </w:r>
          </w:p>
        </w:tc>
        <w:tc>
          <w:tcPr>
            <w:tcW w:w="1350" w:type="dxa"/>
            <w:vAlign w:val="center"/>
          </w:tcPr>
          <w:p w14:paraId="7EC7E79F" w14:textId="67B6679F" w:rsidR="00026059" w:rsidRDefault="00026059" w:rsidP="0060218B">
            <w:pPr>
              <w:ind w:right="-20"/>
              <w:jc w:val="center"/>
              <w:rPr>
                <w:rFonts w:eastAsia="Times New Roman" w:cs="Times New Roman"/>
                <w:b/>
                <w:bCs/>
                <w:sz w:val="24"/>
                <w:szCs w:val="24"/>
              </w:rPr>
            </w:pPr>
            <w:r w:rsidRPr="0060218B">
              <w:rPr>
                <w:sz w:val="24"/>
                <w:szCs w:val="24"/>
              </w:rPr>
              <w:t>SBK</w:t>
            </w:r>
          </w:p>
        </w:tc>
        <w:tc>
          <w:tcPr>
            <w:tcW w:w="7231" w:type="dxa"/>
            <w:vAlign w:val="center"/>
          </w:tcPr>
          <w:p w14:paraId="560DC316" w14:textId="5BB22ABB" w:rsidR="00026059" w:rsidRDefault="00026059" w:rsidP="00026059">
            <w:pPr>
              <w:ind w:right="-20"/>
              <w:rPr>
                <w:rFonts w:eastAsia="Times New Roman" w:cs="Times New Roman"/>
                <w:b/>
                <w:bCs/>
                <w:sz w:val="24"/>
                <w:szCs w:val="24"/>
              </w:rPr>
            </w:pPr>
            <w:r w:rsidRPr="0060218B">
              <w:rPr>
                <w:sz w:val="24"/>
                <w:szCs w:val="24"/>
              </w:rPr>
              <w:t>Polyhedron-like structural units that are approximately the same size in all dimensions. Peds have mixed rounded and flattened faces with many rounded vertices. These structural units are casts of the molds formed by the faces of the surrounding peds.</w:t>
            </w:r>
          </w:p>
        </w:tc>
      </w:tr>
      <w:tr w:rsidR="00026059" w14:paraId="3E6F3244" w14:textId="77777777" w:rsidTr="005B58D8">
        <w:trPr>
          <w:trHeight w:val="432"/>
        </w:trPr>
        <w:tc>
          <w:tcPr>
            <w:tcW w:w="1345" w:type="dxa"/>
            <w:vAlign w:val="center"/>
          </w:tcPr>
          <w:p w14:paraId="0B0B578A" w14:textId="5D1E3E52" w:rsidR="00026059" w:rsidRDefault="00026059" w:rsidP="0060218B">
            <w:pPr>
              <w:ind w:right="-20"/>
              <w:jc w:val="center"/>
              <w:rPr>
                <w:rFonts w:eastAsia="Times New Roman" w:cs="Times New Roman"/>
                <w:b/>
                <w:bCs/>
                <w:sz w:val="24"/>
                <w:szCs w:val="24"/>
              </w:rPr>
            </w:pPr>
            <w:r w:rsidRPr="0060218B">
              <w:rPr>
                <w:sz w:val="24"/>
                <w:szCs w:val="24"/>
              </w:rPr>
              <w:t>Angular Blocky</w:t>
            </w:r>
          </w:p>
        </w:tc>
        <w:tc>
          <w:tcPr>
            <w:tcW w:w="1350" w:type="dxa"/>
            <w:vAlign w:val="center"/>
          </w:tcPr>
          <w:p w14:paraId="4D29FD5B" w14:textId="6C49A953" w:rsidR="00026059" w:rsidRDefault="00026059" w:rsidP="0060218B">
            <w:pPr>
              <w:ind w:right="-20"/>
              <w:jc w:val="center"/>
              <w:rPr>
                <w:rFonts w:eastAsia="Times New Roman" w:cs="Times New Roman"/>
                <w:b/>
                <w:bCs/>
                <w:sz w:val="24"/>
                <w:szCs w:val="24"/>
              </w:rPr>
            </w:pPr>
            <w:r w:rsidRPr="0060218B">
              <w:rPr>
                <w:sz w:val="24"/>
                <w:szCs w:val="24"/>
              </w:rPr>
              <w:t>ABK</w:t>
            </w:r>
          </w:p>
        </w:tc>
        <w:tc>
          <w:tcPr>
            <w:tcW w:w="7231" w:type="dxa"/>
            <w:vAlign w:val="center"/>
          </w:tcPr>
          <w:p w14:paraId="5EE97D0D" w14:textId="60F1D7AD" w:rsidR="00026059" w:rsidRDefault="00026059" w:rsidP="00026059">
            <w:pPr>
              <w:ind w:right="-20"/>
              <w:rPr>
                <w:rFonts w:eastAsia="Times New Roman" w:cs="Times New Roman"/>
                <w:b/>
                <w:bCs/>
                <w:sz w:val="24"/>
                <w:szCs w:val="24"/>
              </w:rPr>
            </w:pPr>
            <w:r w:rsidRPr="0060218B">
              <w:rPr>
                <w:sz w:val="24"/>
                <w:szCs w:val="24"/>
              </w:rPr>
              <w:t>Similar to subangular blocky but block-like units have flattened faces and many sharply angular vertices.</w:t>
            </w:r>
          </w:p>
        </w:tc>
      </w:tr>
      <w:tr w:rsidR="00026059" w14:paraId="2E06F507" w14:textId="77777777" w:rsidTr="005B58D8">
        <w:trPr>
          <w:trHeight w:val="432"/>
        </w:trPr>
        <w:tc>
          <w:tcPr>
            <w:tcW w:w="1345" w:type="dxa"/>
            <w:vAlign w:val="center"/>
          </w:tcPr>
          <w:p w14:paraId="4AE82CAD" w14:textId="38EBF1DF" w:rsidR="00026059" w:rsidRDefault="00026059" w:rsidP="0060218B">
            <w:pPr>
              <w:ind w:right="-20"/>
              <w:jc w:val="center"/>
              <w:rPr>
                <w:rFonts w:eastAsia="Times New Roman" w:cs="Times New Roman"/>
                <w:b/>
                <w:bCs/>
                <w:sz w:val="24"/>
                <w:szCs w:val="24"/>
              </w:rPr>
            </w:pPr>
            <w:r w:rsidRPr="0060218B">
              <w:rPr>
                <w:sz w:val="24"/>
                <w:szCs w:val="24"/>
              </w:rPr>
              <w:t>Platy</w:t>
            </w:r>
          </w:p>
        </w:tc>
        <w:tc>
          <w:tcPr>
            <w:tcW w:w="1350" w:type="dxa"/>
            <w:vAlign w:val="center"/>
          </w:tcPr>
          <w:p w14:paraId="4806B7BF" w14:textId="4EAAD2AD" w:rsidR="00026059" w:rsidRDefault="00026059" w:rsidP="0060218B">
            <w:pPr>
              <w:ind w:right="-20"/>
              <w:jc w:val="center"/>
              <w:rPr>
                <w:rFonts w:eastAsia="Times New Roman" w:cs="Times New Roman"/>
                <w:b/>
                <w:bCs/>
                <w:sz w:val="24"/>
                <w:szCs w:val="24"/>
              </w:rPr>
            </w:pPr>
            <w:r w:rsidRPr="0060218B">
              <w:rPr>
                <w:sz w:val="24"/>
                <w:szCs w:val="24"/>
              </w:rPr>
              <w:t>PL</w:t>
            </w:r>
          </w:p>
        </w:tc>
        <w:tc>
          <w:tcPr>
            <w:tcW w:w="7231" w:type="dxa"/>
            <w:vAlign w:val="center"/>
          </w:tcPr>
          <w:p w14:paraId="44C3FE7E" w14:textId="0A610873" w:rsidR="00026059" w:rsidRDefault="00026059" w:rsidP="00026059">
            <w:pPr>
              <w:ind w:right="-20"/>
              <w:rPr>
                <w:rFonts w:eastAsia="Times New Roman" w:cs="Times New Roman"/>
                <w:b/>
                <w:bCs/>
                <w:sz w:val="24"/>
                <w:szCs w:val="24"/>
              </w:rPr>
            </w:pPr>
            <w:r w:rsidRPr="0060218B">
              <w:rPr>
                <w:sz w:val="24"/>
                <w:szCs w:val="24"/>
              </w:rPr>
              <w:t>Plate-like with the horizontal dimensions significantly greater than the vertical dimension. Plates are approximately parallel to the soil surface. This does not apply to weathered rock structure.</w:t>
            </w:r>
          </w:p>
        </w:tc>
      </w:tr>
      <w:tr w:rsidR="00026059" w14:paraId="664574E1" w14:textId="77777777" w:rsidTr="005B58D8">
        <w:trPr>
          <w:trHeight w:val="432"/>
        </w:trPr>
        <w:tc>
          <w:tcPr>
            <w:tcW w:w="1345" w:type="dxa"/>
            <w:vAlign w:val="center"/>
          </w:tcPr>
          <w:p w14:paraId="5BF2CB6F" w14:textId="478DCFD6" w:rsidR="00026059" w:rsidRDefault="00026059" w:rsidP="0060218B">
            <w:pPr>
              <w:ind w:right="-20"/>
              <w:jc w:val="center"/>
              <w:rPr>
                <w:rFonts w:eastAsia="Times New Roman" w:cs="Times New Roman"/>
                <w:b/>
                <w:bCs/>
                <w:sz w:val="24"/>
                <w:szCs w:val="24"/>
              </w:rPr>
            </w:pPr>
            <w:r w:rsidRPr="0060218B">
              <w:rPr>
                <w:sz w:val="24"/>
                <w:szCs w:val="24"/>
              </w:rPr>
              <w:t>Wedge</w:t>
            </w:r>
          </w:p>
        </w:tc>
        <w:tc>
          <w:tcPr>
            <w:tcW w:w="1350" w:type="dxa"/>
            <w:vAlign w:val="center"/>
          </w:tcPr>
          <w:p w14:paraId="0C733C84" w14:textId="266B1717" w:rsidR="00026059" w:rsidRDefault="00026059" w:rsidP="0060218B">
            <w:pPr>
              <w:ind w:right="-20"/>
              <w:jc w:val="center"/>
              <w:rPr>
                <w:rFonts w:eastAsia="Times New Roman" w:cs="Times New Roman"/>
                <w:b/>
                <w:bCs/>
                <w:sz w:val="24"/>
                <w:szCs w:val="24"/>
              </w:rPr>
            </w:pPr>
            <w:r w:rsidRPr="0060218B">
              <w:rPr>
                <w:sz w:val="24"/>
                <w:szCs w:val="24"/>
              </w:rPr>
              <w:t>WEG</w:t>
            </w:r>
          </w:p>
        </w:tc>
        <w:tc>
          <w:tcPr>
            <w:tcW w:w="7231" w:type="dxa"/>
            <w:vAlign w:val="center"/>
          </w:tcPr>
          <w:p w14:paraId="3BE5499A" w14:textId="756198BB" w:rsidR="00026059" w:rsidRDefault="00026059" w:rsidP="00026059">
            <w:pPr>
              <w:ind w:right="-20"/>
              <w:rPr>
                <w:rFonts w:eastAsia="Times New Roman" w:cs="Times New Roman"/>
                <w:b/>
                <w:bCs/>
                <w:sz w:val="24"/>
                <w:szCs w:val="24"/>
              </w:rPr>
            </w:pPr>
            <w:r w:rsidRPr="0060218B">
              <w:rPr>
                <w:sz w:val="24"/>
                <w:szCs w:val="24"/>
              </w:rPr>
              <w:t>Elliptical, interlocking lenses that terminate in acute angles, bounded by slickensides. Wedges are not limited to vertic materials.</w:t>
            </w:r>
          </w:p>
        </w:tc>
      </w:tr>
      <w:tr w:rsidR="00026059" w14:paraId="5F6D7220" w14:textId="77777777" w:rsidTr="005B58D8">
        <w:trPr>
          <w:trHeight w:val="432"/>
        </w:trPr>
        <w:tc>
          <w:tcPr>
            <w:tcW w:w="1345" w:type="dxa"/>
            <w:vAlign w:val="center"/>
          </w:tcPr>
          <w:p w14:paraId="11A1D713" w14:textId="3C2D33CC" w:rsidR="00026059" w:rsidRDefault="00026059" w:rsidP="0060218B">
            <w:pPr>
              <w:ind w:right="-20"/>
              <w:jc w:val="center"/>
              <w:rPr>
                <w:rFonts w:eastAsia="Times New Roman" w:cs="Times New Roman"/>
                <w:b/>
                <w:bCs/>
                <w:sz w:val="24"/>
                <w:szCs w:val="24"/>
              </w:rPr>
            </w:pPr>
            <w:r w:rsidRPr="0060218B">
              <w:rPr>
                <w:sz w:val="24"/>
                <w:szCs w:val="24"/>
              </w:rPr>
              <w:t>Prismatic</w:t>
            </w:r>
          </w:p>
        </w:tc>
        <w:tc>
          <w:tcPr>
            <w:tcW w:w="1350" w:type="dxa"/>
            <w:vAlign w:val="center"/>
          </w:tcPr>
          <w:p w14:paraId="08C4A6A2" w14:textId="2D28E84F" w:rsidR="00026059" w:rsidRDefault="00026059" w:rsidP="0060218B">
            <w:pPr>
              <w:ind w:right="-20"/>
              <w:jc w:val="center"/>
              <w:rPr>
                <w:rFonts w:eastAsia="Times New Roman" w:cs="Times New Roman"/>
                <w:b/>
                <w:bCs/>
                <w:sz w:val="24"/>
                <w:szCs w:val="24"/>
              </w:rPr>
            </w:pPr>
            <w:r w:rsidRPr="0060218B">
              <w:rPr>
                <w:sz w:val="24"/>
                <w:szCs w:val="24"/>
              </w:rPr>
              <w:t>PR</w:t>
            </w:r>
          </w:p>
        </w:tc>
        <w:tc>
          <w:tcPr>
            <w:tcW w:w="7231" w:type="dxa"/>
            <w:vAlign w:val="center"/>
          </w:tcPr>
          <w:p w14:paraId="7B394733" w14:textId="1564F851" w:rsidR="00026059" w:rsidRDefault="00026059" w:rsidP="00026059">
            <w:pPr>
              <w:ind w:right="-20"/>
              <w:rPr>
                <w:rFonts w:eastAsia="Times New Roman" w:cs="Times New Roman"/>
                <w:b/>
                <w:bCs/>
                <w:sz w:val="24"/>
                <w:szCs w:val="24"/>
              </w:rPr>
            </w:pPr>
            <w:r w:rsidRPr="0060218B">
              <w:rPr>
                <w:sz w:val="24"/>
                <w:szCs w:val="24"/>
              </w:rPr>
              <w:t>Prism-like with the two horizontal dimensions considerably less than the vertical. Vertical faces are well defined and arranged around a vertical line with angular vertices. The structural units have angular tops.</w:t>
            </w:r>
          </w:p>
        </w:tc>
      </w:tr>
      <w:tr w:rsidR="00026059" w14:paraId="44E7FF60" w14:textId="77777777" w:rsidTr="005B58D8">
        <w:trPr>
          <w:trHeight w:val="432"/>
        </w:trPr>
        <w:tc>
          <w:tcPr>
            <w:tcW w:w="1345" w:type="dxa"/>
            <w:vAlign w:val="center"/>
          </w:tcPr>
          <w:p w14:paraId="04C0268C" w14:textId="5D96F831" w:rsidR="00026059" w:rsidRDefault="00026059" w:rsidP="0060218B">
            <w:pPr>
              <w:ind w:right="-20"/>
              <w:jc w:val="center"/>
              <w:rPr>
                <w:rFonts w:eastAsia="Times New Roman" w:cs="Times New Roman"/>
                <w:b/>
                <w:bCs/>
                <w:sz w:val="24"/>
                <w:szCs w:val="24"/>
              </w:rPr>
            </w:pPr>
            <w:r w:rsidRPr="0060218B">
              <w:rPr>
                <w:sz w:val="24"/>
                <w:szCs w:val="24"/>
              </w:rPr>
              <w:t>Columnar</w:t>
            </w:r>
          </w:p>
        </w:tc>
        <w:tc>
          <w:tcPr>
            <w:tcW w:w="1350" w:type="dxa"/>
            <w:vAlign w:val="center"/>
          </w:tcPr>
          <w:p w14:paraId="5A937212" w14:textId="03BC558F" w:rsidR="00026059" w:rsidRDefault="00026059" w:rsidP="0060218B">
            <w:pPr>
              <w:ind w:right="-20"/>
              <w:jc w:val="center"/>
              <w:rPr>
                <w:rFonts w:eastAsia="Times New Roman" w:cs="Times New Roman"/>
                <w:b/>
                <w:bCs/>
                <w:sz w:val="24"/>
                <w:szCs w:val="24"/>
              </w:rPr>
            </w:pPr>
            <w:r w:rsidRPr="0060218B">
              <w:rPr>
                <w:sz w:val="24"/>
                <w:szCs w:val="24"/>
              </w:rPr>
              <w:t>COL</w:t>
            </w:r>
          </w:p>
        </w:tc>
        <w:tc>
          <w:tcPr>
            <w:tcW w:w="7231" w:type="dxa"/>
            <w:vAlign w:val="center"/>
          </w:tcPr>
          <w:p w14:paraId="658BF2A1" w14:textId="6B2AF5AF" w:rsidR="00026059" w:rsidRDefault="00026059" w:rsidP="00026059">
            <w:pPr>
              <w:ind w:right="-20"/>
              <w:rPr>
                <w:rFonts w:eastAsia="Times New Roman" w:cs="Times New Roman"/>
                <w:b/>
                <w:bCs/>
                <w:sz w:val="24"/>
                <w:szCs w:val="24"/>
              </w:rPr>
            </w:pPr>
            <w:r w:rsidRPr="0060218B">
              <w:rPr>
                <w:sz w:val="24"/>
                <w:szCs w:val="24"/>
              </w:rPr>
              <w:t>Same as prismatic but with rounded tops or caps.</w:t>
            </w:r>
          </w:p>
        </w:tc>
      </w:tr>
      <w:tr w:rsidR="00026059" w14:paraId="1F0F4C41" w14:textId="77777777" w:rsidTr="005B58D8">
        <w:trPr>
          <w:trHeight w:val="432"/>
        </w:trPr>
        <w:tc>
          <w:tcPr>
            <w:tcW w:w="1345" w:type="dxa"/>
            <w:vAlign w:val="center"/>
          </w:tcPr>
          <w:p w14:paraId="3A338424" w14:textId="712598BA" w:rsidR="00026059" w:rsidRPr="0060218B" w:rsidRDefault="00026059" w:rsidP="0060218B">
            <w:pPr>
              <w:ind w:right="-20"/>
              <w:jc w:val="center"/>
              <w:rPr>
                <w:sz w:val="24"/>
                <w:szCs w:val="24"/>
              </w:rPr>
            </w:pPr>
            <w:r w:rsidRPr="0060218B">
              <w:rPr>
                <w:sz w:val="24"/>
                <w:szCs w:val="24"/>
              </w:rPr>
              <w:t>Massive</w:t>
            </w:r>
          </w:p>
        </w:tc>
        <w:tc>
          <w:tcPr>
            <w:tcW w:w="1350" w:type="dxa"/>
            <w:vAlign w:val="center"/>
          </w:tcPr>
          <w:p w14:paraId="656123EE" w14:textId="4A60FF0C" w:rsidR="00026059" w:rsidRPr="0060218B" w:rsidRDefault="00026059" w:rsidP="0060218B">
            <w:pPr>
              <w:ind w:right="-20"/>
              <w:jc w:val="center"/>
              <w:rPr>
                <w:sz w:val="24"/>
                <w:szCs w:val="24"/>
              </w:rPr>
            </w:pPr>
            <w:r w:rsidRPr="0060218B">
              <w:rPr>
                <w:sz w:val="24"/>
                <w:szCs w:val="24"/>
              </w:rPr>
              <w:t>MA</w:t>
            </w:r>
          </w:p>
        </w:tc>
        <w:tc>
          <w:tcPr>
            <w:tcW w:w="7231" w:type="dxa"/>
            <w:vAlign w:val="center"/>
          </w:tcPr>
          <w:p w14:paraId="5AAC4CE8" w14:textId="0625435C" w:rsidR="00026059" w:rsidRPr="0060218B" w:rsidRDefault="00026059" w:rsidP="00026059">
            <w:pPr>
              <w:ind w:right="-20"/>
              <w:rPr>
                <w:sz w:val="24"/>
                <w:szCs w:val="24"/>
              </w:rPr>
            </w:pPr>
            <w:r w:rsidRPr="0060218B">
              <w:rPr>
                <w:sz w:val="24"/>
                <w:szCs w:val="24"/>
              </w:rPr>
              <w:t>No structure is apparent and the material is coherent. The individual units that break out of a profile have no natural planes of weakness.</w:t>
            </w:r>
          </w:p>
        </w:tc>
      </w:tr>
      <w:tr w:rsidR="00026059" w14:paraId="1470FA58" w14:textId="77777777" w:rsidTr="005B58D8">
        <w:trPr>
          <w:trHeight w:val="432"/>
        </w:trPr>
        <w:tc>
          <w:tcPr>
            <w:tcW w:w="1345" w:type="dxa"/>
            <w:vAlign w:val="center"/>
          </w:tcPr>
          <w:p w14:paraId="1B90D24E" w14:textId="7848EEC8" w:rsidR="00026059" w:rsidRPr="0060218B" w:rsidRDefault="00026059" w:rsidP="0060218B">
            <w:pPr>
              <w:ind w:right="-20"/>
              <w:jc w:val="center"/>
              <w:rPr>
                <w:sz w:val="24"/>
                <w:szCs w:val="24"/>
              </w:rPr>
            </w:pPr>
            <w:r w:rsidRPr="0060218B">
              <w:rPr>
                <w:sz w:val="24"/>
                <w:szCs w:val="24"/>
              </w:rPr>
              <w:t>Single</w:t>
            </w:r>
            <w:r w:rsidR="00B53849">
              <w:rPr>
                <w:sz w:val="24"/>
                <w:szCs w:val="24"/>
              </w:rPr>
              <w:t>-</w:t>
            </w:r>
            <w:r w:rsidRPr="0060218B">
              <w:rPr>
                <w:sz w:val="24"/>
                <w:szCs w:val="24"/>
              </w:rPr>
              <w:t>grain</w:t>
            </w:r>
            <w:r w:rsidR="00B53849">
              <w:rPr>
                <w:sz w:val="24"/>
                <w:szCs w:val="24"/>
              </w:rPr>
              <w:t>ed</w:t>
            </w:r>
          </w:p>
        </w:tc>
        <w:tc>
          <w:tcPr>
            <w:tcW w:w="1350" w:type="dxa"/>
            <w:vAlign w:val="center"/>
          </w:tcPr>
          <w:p w14:paraId="1DE0C711" w14:textId="32BE6972" w:rsidR="00026059" w:rsidRPr="0060218B" w:rsidRDefault="00026059" w:rsidP="0060218B">
            <w:pPr>
              <w:ind w:right="-20"/>
              <w:jc w:val="center"/>
              <w:rPr>
                <w:sz w:val="24"/>
                <w:szCs w:val="24"/>
              </w:rPr>
            </w:pPr>
            <w:r w:rsidRPr="0060218B">
              <w:rPr>
                <w:sz w:val="24"/>
                <w:szCs w:val="24"/>
              </w:rPr>
              <w:t>SGR</w:t>
            </w:r>
          </w:p>
        </w:tc>
        <w:tc>
          <w:tcPr>
            <w:tcW w:w="7231" w:type="dxa"/>
            <w:vAlign w:val="center"/>
          </w:tcPr>
          <w:p w14:paraId="53418AA7" w14:textId="4DE011C8" w:rsidR="00026059" w:rsidRPr="0060218B" w:rsidRDefault="00026059" w:rsidP="00026059">
            <w:pPr>
              <w:ind w:right="-20"/>
              <w:rPr>
                <w:sz w:val="24"/>
                <w:szCs w:val="24"/>
              </w:rPr>
            </w:pPr>
            <w:r w:rsidRPr="0060218B">
              <w:rPr>
                <w:sz w:val="24"/>
                <w:szCs w:val="24"/>
              </w:rPr>
              <w:t>No structure is apparent. Soil fragments and single mineral grains do not cohere (e.g., loose sand). In some cases where weak cohesive/adhesive forces with water exist, some seemingly cohesive units can be removed. However, under very slight force, they fall apart into individual particles.</w:t>
            </w:r>
          </w:p>
        </w:tc>
      </w:tr>
    </w:tbl>
    <w:p w14:paraId="762A6243" w14:textId="77777777" w:rsidR="00D43F0A" w:rsidRDefault="00D43F0A" w:rsidP="009E395B">
      <w:pPr>
        <w:jc w:val="both"/>
        <w:rPr>
          <w:rFonts w:cs="Times New Roman"/>
          <w:b/>
          <w:sz w:val="24"/>
          <w:szCs w:val="24"/>
          <w:u w:val="single"/>
        </w:rPr>
      </w:pPr>
    </w:p>
    <w:p w14:paraId="42954B88" w14:textId="7DC47E33" w:rsidR="009E395B" w:rsidRPr="005B58D8" w:rsidRDefault="00F96102" w:rsidP="009E395B">
      <w:pPr>
        <w:jc w:val="both"/>
        <w:rPr>
          <w:rFonts w:cs="Times New Roman"/>
          <w:b/>
          <w:sz w:val="24"/>
          <w:szCs w:val="24"/>
          <w:u w:val="single"/>
        </w:rPr>
      </w:pPr>
      <w:r w:rsidRPr="005B58D8">
        <w:rPr>
          <w:rFonts w:cs="Times New Roman"/>
          <w:b/>
          <w:sz w:val="24"/>
          <w:szCs w:val="24"/>
          <w:u w:val="single"/>
        </w:rPr>
        <w:t>Consistence</w:t>
      </w:r>
    </w:p>
    <w:p w14:paraId="476CC0C7" w14:textId="21633FD1" w:rsidR="005B58D8" w:rsidRPr="005B58D8" w:rsidRDefault="005B58D8" w:rsidP="00F312F1">
      <w:pPr>
        <w:jc w:val="both"/>
        <w:rPr>
          <w:rFonts w:cs="Times New Roman"/>
          <w:b/>
          <w:bCs/>
          <w:sz w:val="24"/>
          <w:szCs w:val="24"/>
        </w:rPr>
      </w:pPr>
      <w:r w:rsidRPr="005B58D8">
        <w:rPr>
          <w:rFonts w:cs="Times New Roman"/>
          <w:b/>
          <w:bCs/>
          <w:sz w:val="24"/>
          <w:szCs w:val="24"/>
        </w:rPr>
        <w:t>Moist strength</w:t>
      </w:r>
      <w:r>
        <w:rPr>
          <w:rFonts w:cs="Times New Roman"/>
          <w:b/>
          <w:bCs/>
          <w:sz w:val="24"/>
          <w:szCs w:val="24"/>
        </w:rPr>
        <w:t xml:space="preserve"> - GIVEN</w:t>
      </w:r>
    </w:p>
    <w:p w14:paraId="6C994A2A" w14:textId="4FBF2D03" w:rsidR="005B58D8" w:rsidRDefault="005B58D8" w:rsidP="005B58D8">
      <w:pPr>
        <w:jc w:val="both"/>
        <w:rPr>
          <w:rFonts w:eastAsia="Times New Roman" w:cs="Times New Roman"/>
          <w:sz w:val="24"/>
          <w:szCs w:val="24"/>
        </w:rPr>
      </w:pPr>
      <w:r>
        <w:rPr>
          <w:rFonts w:eastAsia="Times New Roman" w:cs="Times New Roman"/>
          <w:sz w:val="24"/>
          <w:szCs w:val="24"/>
        </w:rPr>
        <w:t xml:space="preserve">Moist strength is </w:t>
      </w:r>
      <w:r w:rsidR="00B8594A" w:rsidRPr="00E04A21">
        <w:rPr>
          <w:rFonts w:eastAsia="Times New Roman" w:cs="Times New Roman"/>
          <w:sz w:val="24"/>
          <w:szCs w:val="24"/>
        </w:rPr>
        <w:t xml:space="preserve">given. </w:t>
      </w:r>
      <w:r w:rsidR="00F96102" w:rsidRPr="00E04A21">
        <w:rPr>
          <w:rFonts w:eastAsia="Times New Roman" w:cs="Times New Roman"/>
          <w:sz w:val="24"/>
          <w:szCs w:val="24"/>
        </w:rPr>
        <w:t>Soil consistence refers to the resistance of the soil to deformation or rupture at a specified moisture level and is a measure of internal soil strength. Consistence is largely a function of soil moisture, texture,</w:t>
      </w:r>
      <w:r w:rsidR="007C1B0C" w:rsidRPr="00E04A21">
        <w:rPr>
          <w:rFonts w:eastAsia="Times New Roman" w:cs="Times New Roman"/>
          <w:sz w:val="24"/>
          <w:szCs w:val="24"/>
        </w:rPr>
        <w:t xml:space="preserve"> </w:t>
      </w:r>
      <w:r w:rsidR="00F96102" w:rsidRPr="00E04A21">
        <w:rPr>
          <w:rFonts w:eastAsia="Times New Roman" w:cs="Times New Roman"/>
          <w:sz w:val="24"/>
          <w:szCs w:val="24"/>
        </w:rPr>
        <w:t xml:space="preserve">structure, organic matter content, and type of clay, as well as adsorbed cations. As field moisture will affect consistence, contestants should use their personal </w:t>
      </w:r>
      <w:r w:rsidR="007C1B0C" w:rsidRPr="00E04A21">
        <w:rPr>
          <w:rFonts w:eastAsia="Times New Roman" w:cs="Times New Roman"/>
          <w:sz w:val="24"/>
          <w:szCs w:val="24"/>
        </w:rPr>
        <w:t>judgment</w:t>
      </w:r>
      <w:r w:rsidR="00F96102" w:rsidRPr="00E04A21">
        <w:rPr>
          <w:rFonts w:eastAsia="Times New Roman" w:cs="Times New Roman"/>
          <w:sz w:val="24"/>
          <w:szCs w:val="24"/>
        </w:rPr>
        <w:t xml:space="preserve"> to correct for either wet or dry</w:t>
      </w:r>
      <w:r w:rsidR="007C1B0C" w:rsidRPr="00E04A21">
        <w:rPr>
          <w:rFonts w:eastAsia="Times New Roman" w:cs="Times New Roman"/>
          <w:sz w:val="24"/>
          <w:szCs w:val="24"/>
        </w:rPr>
        <w:t xml:space="preserve"> </w:t>
      </w:r>
      <w:r w:rsidR="00F96102" w:rsidRPr="00E04A21">
        <w:rPr>
          <w:rFonts w:eastAsia="Times New Roman" w:cs="Times New Roman"/>
          <w:sz w:val="24"/>
          <w:szCs w:val="24"/>
        </w:rPr>
        <w:t xml:space="preserve">conditions on the day of the contest. These corrections also will be made by the official judges. </w:t>
      </w:r>
      <w:r w:rsidR="00920571" w:rsidRPr="00E04A21">
        <w:rPr>
          <w:rFonts w:eastAsia="Times New Roman" w:cs="Times New Roman"/>
          <w:sz w:val="24"/>
          <w:szCs w:val="24"/>
        </w:rPr>
        <w:t xml:space="preserve">Consistence is the </w:t>
      </w:r>
      <w:r w:rsidR="00BE1DFD" w:rsidRPr="00E04A21">
        <w:rPr>
          <w:rFonts w:eastAsia="Times New Roman" w:cs="Times New Roman"/>
          <w:sz w:val="24"/>
          <w:szCs w:val="24"/>
        </w:rPr>
        <w:t>rupture resistance</w:t>
      </w:r>
      <w:r w:rsidR="00F96102" w:rsidRPr="00E04A21">
        <w:rPr>
          <w:rFonts w:eastAsia="Times New Roman" w:cs="Times New Roman"/>
          <w:sz w:val="24"/>
          <w:szCs w:val="24"/>
        </w:rPr>
        <w:t xml:space="preserve"> of moist soil (midway between air-dry and field-capacity) for a ped or soil fragment from each horizon as outlined in the </w:t>
      </w:r>
      <w:r w:rsidR="00F96102" w:rsidRPr="00E04A21">
        <w:rPr>
          <w:rFonts w:eastAsia="Times New Roman" w:cs="Times New Roman"/>
          <w:i/>
          <w:sz w:val="24"/>
          <w:szCs w:val="24"/>
        </w:rPr>
        <w:t>Field Book for Sampling and Describing Soils,</w:t>
      </w:r>
      <w:r w:rsidR="007C1B0C" w:rsidRPr="00E04A21">
        <w:rPr>
          <w:rFonts w:eastAsia="Times New Roman" w:cs="Times New Roman"/>
          <w:i/>
          <w:sz w:val="24"/>
          <w:szCs w:val="24"/>
        </w:rPr>
        <w:t xml:space="preserve"> </w:t>
      </w:r>
      <w:r w:rsidR="00966EE4" w:rsidRPr="00E04A21">
        <w:rPr>
          <w:rFonts w:eastAsia="Times New Roman" w:cs="Times New Roman"/>
          <w:i/>
          <w:sz w:val="24"/>
          <w:szCs w:val="24"/>
        </w:rPr>
        <w:t>201</w:t>
      </w:r>
      <w:r w:rsidR="00F96102" w:rsidRPr="00E04A21">
        <w:rPr>
          <w:rFonts w:eastAsia="Times New Roman" w:cs="Times New Roman"/>
          <w:i/>
          <w:sz w:val="24"/>
          <w:szCs w:val="24"/>
        </w:rPr>
        <w:t xml:space="preserve">2 </w:t>
      </w:r>
      <w:r w:rsidR="00F96102" w:rsidRPr="00E04A21">
        <w:rPr>
          <w:rFonts w:eastAsia="Times New Roman" w:cs="Times New Roman"/>
          <w:sz w:val="24"/>
          <w:szCs w:val="24"/>
        </w:rPr>
        <w:t xml:space="preserve">and Table </w:t>
      </w:r>
      <w:r w:rsidR="00673FDD" w:rsidRPr="00E04A21">
        <w:rPr>
          <w:rFonts w:eastAsia="Times New Roman" w:cs="Times New Roman"/>
          <w:sz w:val="24"/>
          <w:szCs w:val="24"/>
        </w:rPr>
        <w:t>8</w:t>
      </w:r>
      <w:r>
        <w:rPr>
          <w:rFonts w:eastAsia="Times New Roman" w:cs="Times New Roman"/>
          <w:sz w:val="24"/>
          <w:szCs w:val="24"/>
        </w:rPr>
        <w:t>.</w:t>
      </w:r>
    </w:p>
    <w:p w14:paraId="0640332A" w14:textId="77777777" w:rsidR="00D43F0A" w:rsidRDefault="00D43F0A" w:rsidP="002E1D55">
      <w:pPr>
        <w:jc w:val="both"/>
        <w:rPr>
          <w:rFonts w:eastAsia="Times New Roman" w:cs="Times New Roman"/>
          <w:b/>
          <w:sz w:val="24"/>
          <w:szCs w:val="24"/>
        </w:rPr>
      </w:pPr>
    </w:p>
    <w:p w14:paraId="1BF8044F" w14:textId="77777777" w:rsidR="00D43F0A" w:rsidRDefault="00D43F0A" w:rsidP="002E1D55">
      <w:pPr>
        <w:jc w:val="both"/>
        <w:rPr>
          <w:rFonts w:eastAsia="Times New Roman" w:cs="Times New Roman"/>
          <w:b/>
          <w:sz w:val="24"/>
          <w:szCs w:val="24"/>
        </w:rPr>
      </w:pPr>
    </w:p>
    <w:p w14:paraId="3AE5C10D" w14:textId="67F7795E" w:rsidR="002E1D55" w:rsidRPr="008047D6" w:rsidRDefault="005B58D8" w:rsidP="002E1D55">
      <w:pPr>
        <w:jc w:val="both"/>
        <w:rPr>
          <w:rFonts w:eastAsia="Times New Roman" w:cs="Times New Roman"/>
          <w:b/>
          <w:sz w:val="24"/>
          <w:szCs w:val="24"/>
        </w:rPr>
      </w:pPr>
      <w:r w:rsidRPr="008047D6">
        <w:rPr>
          <w:rFonts w:eastAsia="Times New Roman" w:cs="Times New Roman"/>
          <w:b/>
          <w:sz w:val="24"/>
          <w:szCs w:val="24"/>
        </w:rPr>
        <w:t xml:space="preserve">Table 15. </w:t>
      </w:r>
      <w:r w:rsidR="00377677" w:rsidRPr="008047D6">
        <w:rPr>
          <w:rFonts w:eastAsia="Times New Roman" w:cs="Times New Roman"/>
          <w:b/>
          <w:sz w:val="24"/>
          <w:szCs w:val="24"/>
        </w:rPr>
        <w:t xml:space="preserve">Moist rupture resistance classes, symbols, and descriptions. </w:t>
      </w:r>
    </w:p>
    <w:tbl>
      <w:tblPr>
        <w:tblStyle w:val="TableGrid"/>
        <w:tblW w:w="0" w:type="auto"/>
        <w:tblLook w:val="04A0" w:firstRow="1" w:lastRow="0" w:firstColumn="1" w:lastColumn="0" w:noHBand="0" w:noVBand="1"/>
      </w:tblPr>
      <w:tblGrid>
        <w:gridCol w:w="1795"/>
        <w:gridCol w:w="1080"/>
        <w:gridCol w:w="7051"/>
      </w:tblGrid>
      <w:tr w:rsidR="00377677" w14:paraId="503D9325" w14:textId="77777777" w:rsidTr="008047D6">
        <w:trPr>
          <w:trHeight w:val="432"/>
        </w:trPr>
        <w:tc>
          <w:tcPr>
            <w:tcW w:w="1795" w:type="dxa"/>
            <w:shd w:val="clear" w:color="auto" w:fill="A6A6A6" w:themeFill="background1" w:themeFillShade="A6"/>
            <w:vAlign w:val="center"/>
          </w:tcPr>
          <w:p w14:paraId="50B3613C" w14:textId="6FD35F8E" w:rsidR="00377677" w:rsidRPr="004A5630" w:rsidRDefault="004A5630" w:rsidP="004A5630">
            <w:pPr>
              <w:jc w:val="center"/>
              <w:rPr>
                <w:rFonts w:eastAsia="Times New Roman" w:cs="Times New Roman"/>
                <w:b/>
                <w:sz w:val="24"/>
                <w:szCs w:val="24"/>
              </w:rPr>
            </w:pPr>
            <w:r w:rsidRPr="004A5630">
              <w:rPr>
                <w:b/>
                <w:bCs/>
                <w:sz w:val="24"/>
                <w:szCs w:val="24"/>
              </w:rPr>
              <w:t>Class</w:t>
            </w:r>
          </w:p>
        </w:tc>
        <w:tc>
          <w:tcPr>
            <w:tcW w:w="1080" w:type="dxa"/>
            <w:shd w:val="clear" w:color="auto" w:fill="A6A6A6" w:themeFill="background1" w:themeFillShade="A6"/>
            <w:vAlign w:val="center"/>
          </w:tcPr>
          <w:p w14:paraId="0CA62593" w14:textId="1B05C04D" w:rsidR="00377677" w:rsidRPr="004A5630" w:rsidRDefault="004A5630" w:rsidP="004A5630">
            <w:pPr>
              <w:jc w:val="center"/>
              <w:rPr>
                <w:rFonts w:eastAsia="Times New Roman" w:cs="Times New Roman"/>
                <w:b/>
                <w:sz w:val="24"/>
                <w:szCs w:val="24"/>
              </w:rPr>
            </w:pPr>
            <w:r w:rsidRPr="004A5630">
              <w:rPr>
                <w:b/>
                <w:bCs/>
                <w:sz w:val="24"/>
                <w:szCs w:val="24"/>
              </w:rPr>
              <w:t>Symbol</w:t>
            </w:r>
          </w:p>
        </w:tc>
        <w:tc>
          <w:tcPr>
            <w:tcW w:w="7051" w:type="dxa"/>
            <w:shd w:val="clear" w:color="auto" w:fill="A6A6A6" w:themeFill="background1" w:themeFillShade="A6"/>
            <w:vAlign w:val="center"/>
          </w:tcPr>
          <w:p w14:paraId="5CFC25A8" w14:textId="46AF0B3C" w:rsidR="00377677" w:rsidRPr="004A5630" w:rsidRDefault="004A5630" w:rsidP="004A5630">
            <w:pPr>
              <w:rPr>
                <w:rFonts w:eastAsia="Times New Roman" w:cs="Times New Roman"/>
                <w:b/>
                <w:sz w:val="24"/>
                <w:szCs w:val="24"/>
              </w:rPr>
            </w:pPr>
            <w:r w:rsidRPr="004A5630">
              <w:rPr>
                <w:b/>
                <w:bCs/>
                <w:sz w:val="24"/>
                <w:szCs w:val="24"/>
              </w:rPr>
              <w:t>Description</w:t>
            </w:r>
          </w:p>
        </w:tc>
      </w:tr>
      <w:tr w:rsidR="00377677" w14:paraId="1DD01F13" w14:textId="77777777" w:rsidTr="008047D6">
        <w:trPr>
          <w:trHeight w:val="432"/>
        </w:trPr>
        <w:tc>
          <w:tcPr>
            <w:tcW w:w="1795" w:type="dxa"/>
            <w:vAlign w:val="center"/>
          </w:tcPr>
          <w:p w14:paraId="6542C89B" w14:textId="444EDEA7" w:rsidR="00377677" w:rsidRDefault="004A5630" w:rsidP="004A5630">
            <w:pPr>
              <w:jc w:val="center"/>
              <w:rPr>
                <w:rFonts w:eastAsia="Times New Roman" w:cs="Times New Roman"/>
                <w:sz w:val="24"/>
                <w:szCs w:val="24"/>
              </w:rPr>
            </w:pPr>
            <w:r w:rsidRPr="004A5630">
              <w:rPr>
                <w:sz w:val="24"/>
                <w:szCs w:val="24"/>
              </w:rPr>
              <w:lastRenderedPageBreak/>
              <w:t>Loose</w:t>
            </w:r>
          </w:p>
        </w:tc>
        <w:tc>
          <w:tcPr>
            <w:tcW w:w="1080" w:type="dxa"/>
            <w:vAlign w:val="center"/>
          </w:tcPr>
          <w:p w14:paraId="4E16DE2A" w14:textId="20C08F0D" w:rsidR="00377677" w:rsidRDefault="004A5630" w:rsidP="004A5630">
            <w:pPr>
              <w:jc w:val="center"/>
              <w:rPr>
                <w:rFonts w:eastAsia="Times New Roman" w:cs="Times New Roman"/>
                <w:sz w:val="24"/>
                <w:szCs w:val="24"/>
              </w:rPr>
            </w:pPr>
            <w:r w:rsidRPr="004A5630">
              <w:rPr>
                <w:sz w:val="24"/>
                <w:szCs w:val="24"/>
              </w:rPr>
              <w:t>L</w:t>
            </w:r>
          </w:p>
        </w:tc>
        <w:tc>
          <w:tcPr>
            <w:tcW w:w="7051" w:type="dxa"/>
            <w:vAlign w:val="center"/>
          </w:tcPr>
          <w:p w14:paraId="5E55D4C3" w14:textId="163CAC28" w:rsidR="00377677" w:rsidRDefault="004A5630" w:rsidP="004A5630">
            <w:pPr>
              <w:rPr>
                <w:rFonts w:eastAsia="Times New Roman" w:cs="Times New Roman"/>
                <w:sz w:val="24"/>
                <w:szCs w:val="24"/>
              </w:rPr>
            </w:pPr>
            <w:r w:rsidRPr="004A5630">
              <w:rPr>
                <w:sz w:val="24"/>
                <w:szCs w:val="24"/>
              </w:rPr>
              <w:t>Soil is non-coherent (e.g., loose sand).</w:t>
            </w:r>
          </w:p>
        </w:tc>
      </w:tr>
      <w:tr w:rsidR="00377677" w14:paraId="13750E15" w14:textId="77777777" w:rsidTr="008047D6">
        <w:trPr>
          <w:trHeight w:val="432"/>
        </w:trPr>
        <w:tc>
          <w:tcPr>
            <w:tcW w:w="1795" w:type="dxa"/>
            <w:vAlign w:val="center"/>
          </w:tcPr>
          <w:p w14:paraId="5444D466" w14:textId="69007E10" w:rsidR="00377677" w:rsidRDefault="004A5630" w:rsidP="004A5630">
            <w:pPr>
              <w:jc w:val="center"/>
              <w:rPr>
                <w:rFonts w:eastAsia="Times New Roman" w:cs="Times New Roman"/>
                <w:sz w:val="24"/>
                <w:szCs w:val="24"/>
              </w:rPr>
            </w:pPr>
            <w:r w:rsidRPr="004A5630">
              <w:rPr>
                <w:sz w:val="24"/>
                <w:szCs w:val="24"/>
              </w:rPr>
              <w:t>Very Friable</w:t>
            </w:r>
          </w:p>
        </w:tc>
        <w:tc>
          <w:tcPr>
            <w:tcW w:w="1080" w:type="dxa"/>
            <w:vAlign w:val="center"/>
          </w:tcPr>
          <w:p w14:paraId="6F95253E" w14:textId="50272341" w:rsidR="00377677" w:rsidRDefault="004A5630" w:rsidP="004A5630">
            <w:pPr>
              <w:jc w:val="center"/>
              <w:rPr>
                <w:rFonts w:eastAsia="Times New Roman" w:cs="Times New Roman"/>
                <w:sz w:val="24"/>
                <w:szCs w:val="24"/>
              </w:rPr>
            </w:pPr>
            <w:r w:rsidRPr="004A5630">
              <w:rPr>
                <w:sz w:val="24"/>
                <w:szCs w:val="24"/>
              </w:rPr>
              <w:t>VFR</w:t>
            </w:r>
          </w:p>
        </w:tc>
        <w:tc>
          <w:tcPr>
            <w:tcW w:w="7051" w:type="dxa"/>
            <w:vAlign w:val="center"/>
          </w:tcPr>
          <w:p w14:paraId="47C2B3B5" w14:textId="088054E6" w:rsidR="00377677" w:rsidRDefault="004A5630" w:rsidP="004A5630">
            <w:pPr>
              <w:rPr>
                <w:rFonts w:eastAsia="Times New Roman" w:cs="Times New Roman"/>
                <w:sz w:val="24"/>
                <w:szCs w:val="24"/>
              </w:rPr>
            </w:pPr>
            <w:r w:rsidRPr="004A5630">
              <w:rPr>
                <w:sz w:val="24"/>
                <w:szCs w:val="24"/>
              </w:rPr>
              <w:t>Soil crushes very easily under very slight force (gentle pressure) between thumb and finger but is coherent when pressed.</w:t>
            </w:r>
          </w:p>
        </w:tc>
      </w:tr>
      <w:tr w:rsidR="00377677" w14:paraId="5E2E6136" w14:textId="77777777" w:rsidTr="008047D6">
        <w:trPr>
          <w:trHeight w:val="432"/>
        </w:trPr>
        <w:tc>
          <w:tcPr>
            <w:tcW w:w="1795" w:type="dxa"/>
            <w:vAlign w:val="center"/>
          </w:tcPr>
          <w:p w14:paraId="0CAA019E" w14:textId="3E45BEB1" w:rsidR="00377677" w:rsidRDefault="004A5630" w:rsidP="004A5630">
            <w:pPr>
              <w:jc w:val="center"/>
              <w:rPr>
                <w:rFonts w:eastAsia="Times New Roman" w:cs="Times New Roman"/>
                <w:sz w:val="24"/>
                <w:szCs w:val="24"/>
              </w:rPr>
            </w:pPr>
            <w:r w:rsidRPr="004A5630">
              <w:rPr>
                <w:sz w:val="24"/>
                <w:szCs w:val="24"/>
              </w:rPr>
              <w:t>Friable</w:t>
            </w:r>
          </w:p>
        </w:tc>
        <w:tc>
          <w:tcPr>
            <w:tcW w:w="1080" w:type="dxa"/>
            <w:vAlign w:val="center"/>
          </w:tcPr>
          <w:p w14:paraId="710CB089" w14:textId="14B15C8D" w:rsidR="00377677" w:rsidRDefault="004A5630" w:rsidP="004A5630">
            <w:pPr>
              <w:jc w:val="center"/>
              <w:rPr>
                <w:rFonts w:eastAsia="Times New Roman" w:cs="Times New Roman"/>
                <w:sz w:val="24"/>
                <w:szCs w:val="24"/>
              </w:rPr>
            </w:pPr>
            <w:r w:rsidRPr="004A5630">
              <w:rPr>
                <w:sz w:val="24"/>
                <w:szCs w:val="24"/>
              </w:rPr>
              <w:t>FR</w:t>
            </w:r>
          </w:p>
        </w:tc>
        <w:tc>
          <w:tcPr>
            <w:tcW w:w="7051" w:type="dxa"/>
            <w:vAlign w:val="center"/>
          </w:tcPr>
          <w:p w14:paraId="0EDD6312" w14:textId="7338554D" w:rsidR="00377677" w:rsidRDefault="004A5630" w:rsidP="004A5630">
            <w:pPr>
              <w:rPr>
                <w:rFonts w:eastAsia="Times New Roman" w:cs="Times New Roman"/>
                <w:sz w:val="24"/>
                <w:szCs w:val="24"/>
              </w:rPr>
            </w:pPr>
            <w:r w:rsidRPr="004A5630">
              <w:rPr>
                <w:sz w:val="24"/>
                <w:szCs w:val="24"/>
              </w:rPr>
              <w:t>Soil crushes easily under slight force (gentle to moderate pressure) between thumb and forefinger and is coherent when pressed.</w:t>
            </w:r>
          </w:p>
        </w:tc>
      </w:tr>
      <w:tr w:rsidR="00377677" w14:paraId="2149F7A1" w14:textId="77777777" w:rsidTr="008047D6">
        <w:trPr>
          <w:trHeight w:val="432"/>
        </w:trPr>
        <w:tc>
          <w:tcPr>
            <w:tcW w:w="1795" w:type="dxa"/>
            <w:vAlign w:val="center"/>
          </w:tcPr>
          <w:p w14:paraId="34542CE2" w14:textId="532D6122" w:rsidR="00377677" w:rsidRDefault="004A5630" w:rsidP="004A5630">
            <w:pPr>
              <w:jc w:val="center"/>
              <w:rPr>
                <w:rFonts w:eastAsia="Times New Roman" w:cs="Times New Roman"/>
                <w:sz w:val="24"/>
                <w:szCs w:val="24"/>
              </w:rPr>
            </w:pPr>
            <w:r w:rsidRPr="004A5630">
              <w:rPr>
                <w:sz w:val="24"/>
                <w:szCs w:val="24"/>
              </w:rPr>
              <w:t>Firm</w:t>
            </w:r>
          </w:p>
        </w:tc>
        <w:tc>
          <w:tcPr>
            <w:tcW w:w="1080" w:type="dxa"/>
            <w:vAlign w:val="center"/>
          </w:tcPr>
          <w:p w14:paraId="1C4AB2E5" w14:textId="0EF4406D" w:rsidR="00377677" w:rsidRDefault="004A5630" w:rsidP="004A5630">
            <w:pPr>
              <w:jc w:val="center"/>
              <w:rPr>
                <w:rFonts w:eastAsia="Times New Roman" w:cs="Times New Roman"/>
                <w:sz w:val="24"/>
                <w:szCs w:val="24"/>
              </w:rPr>
            </w:pPr>
            <w:r w:rsidRPr="004A5630">
              <w:rPr>
                <w:sz w:val="24"/>
                <w:szCs w:val="24"/>
              </w:rPr>
              <w:t>FI</w:t>
            </w:r>
          </w:p>
        </w:tc>
        <w:tc>
          <w:tcPr>
            <w:tcW w:w="7051" w:type="dxa"/>
            <w:vAlign w:val="center"/>
          </w:tcPr>
          <w:p w14:paraId="78BDB808" w14:textId="4B585EBA" w:rsidR="00377677" w:rsidRDefault="004A5630" w:rsidP="004A5630">
            <w:pPr>
              <w:rPr>
                <w:rFonts w:eastAsia="Times New Roman" w:cs="Times New Roman"/>
                <w:sz w:val="24"/>
                <w:szCs w:val="24"/>
              </w:rPr>
            </w:pPr>
            <w:r w:rsidRPr="004A5630">
              <w:rPr>
                <w:sz w:val="24"/>
                <w:szCs w:val="24"/>
              </w:rPr>
              <w:t>Soil crushes under moderate force (moderate pressure) between thumb and forefinger, but resistance to crushing is distinctly noticeable.</w:t>
            </w:r>
          </w:p>
        </w:tc>
      </w:tr>
      <w:tr w:rsidR="00377677" w14:paraId="71B138E5" w14:textId="77777777" w:rsidTr="008047D6">
        <w:trPr>
          <w:trHeight w:val="432"/>
        </w:trPr>
        <w:tc>
          <w:tcPr>
            <w:tcW w:w="1795" w:type="dxa"/>
            <w:vAlign w:val="center"/>
          </w:tcPr>
          <w:p w14:paraId="2DADA48B" w14:textId="1836EA34" w:rsidR="00377677" w:rsidRDefault="004A5630" w:rsidP="004A5630">
            <w:pPr>
              <w:jc w:val="center"/>
              <w:rPr>
                <w:rFonts w:eastAsia="Times New Roman" w:cs="Times New Roman"/>
                <w:sz w:val="24"/>
                <w:szCs w:val="24"/>
              </w:rPr>
            </w:pPr>
            <w:r w:rsidRPr="004A5630">
              <w:rPr>
                <w:sz w:val="24"/>
                <w:szCs w:val="24"/>
              </w:rPr>
              <w:t>Very Firm</w:t>
            </w:r>
          </w:p>
        </w:tc>
        <w:tc>
          <w:tcPr>
            <w:tcW w:w="1080" w:type="dxa"/>
            <w:vAlign w:val="center"/>
          </w:tcPr>
          <w:p w14:paraId="798E4627" w14:textId="0DC37E32" w:rsidR="00377677" w:rsidRDefault="004A5630" w:rsidP="004A5630">
            <w:pPr>
              <w:jc w:val="center"/>
              <w:rPr>
                <w:rFonts w:eastAsia="Times New Roman" w:cs="Times New Roman"/>
                <w:sz w:val="24"/>
                <w:szCs w:val="24"/>
              </w:rPr>
            </w:pPr>
            <w:r w:rsidRPr="004A5630">
              <w:rPr>
                <w:sz w:val="24"/>
                <w:szCs w:val="24"/>
              </w:rPr>
              <w:t>VFI</w:t>
            </w:r>
          </w:p>
        </w:tc>
        <w:tc>
          <w:tcPr>
            <w:tcW w:w="7051" w:type="dxa"/>
            <w:vAlign w:val="center"/>
          </w:tcPr>
          <w:p w14:paraId="62264851" w14:textId="1FCD0B93" w:rsidR="00377677" w:rsidRDefault="004A5630" w:rsidP="004A5630">
            <w:pPr>
              <w:rPr>
                <w:rFonts w:eastAsia="Times New Roman" w:cs="Times New Roman"/>
                <w:sz w:val="24"/>
                <w:szCs w:val="24"/>
              </w:rPr>
            </w:pPr>
            <w:r w:rsidRPr="004A5630">
              <w:rPr>
                <w:sz w:val="24"/>
                <w:szCs w:val="24"/>
              </w:rPr>
              <w:t>Soil crushes or breaks only when strong force is applied between thumb and all fingers on one hand.</w:t>
            </w:r>
          </w:p>
        </w:tc>
      </w:tr>
      <w:tr w:rsidR="00377677" w14:paraId="2B0E81E4" w14:textId="77777777" w:rsidTr="008047D6">
        <w:trPr>
          <w:trHeight w:val="432"/>
        </w:trPr>
        <w:tc>
          <w:tcPr>
            <w:tcW w:w="1795" w:type="dxa"/>
            <w:vAlign w:val="center"/>
          </w:tcPr>
          <w:p w14:paraId="36E0917E" w14:textId="1841BDDA" w:rsidR="00377677" w:rsidRDefault="004A5630" w:rsidP="004A5630">
            <w:pPr>
              <w:jc w:val="center"/>
              <w:rPr>
                <w:rFonts w:eastAsia="Times New Roman" w:cs="Times New Roman"/>
                <w:sz w:val="24"/>
                <w:szCs w:val="24"/>
              </w:rPr>
            </w:pPr>
            <w:r w:rsidRPr="004A5630">
              <w:rPr>
                <w:sz w:val="24"/>
                <w:szCs w:val="24"/>
              </w:rPr>
              <w:t>Extremely Firm</w:t>
            </w:r>
          </w:p>
        </w:tc>
        <w:tc>
          <w:tcPr>
            <w:tcW w:w="1080" w:type="dxa"/>
            <w:vAlign w:val="center"/>
          </w:tcPr>
          <w:p w14:paraId="603A629E" w14:textId="2D1D178F" w:rsidR="00377677" w:rsidRDefault="004A5630" w:rsidP="004A5630">
            <w:pPr>
              <w:jc w:val="center"/>
              <w:rPr>
                <w:rFonts w:eastAsia="Times New Roman" w:cs="Times New Roman"/>
                <w:sz w:val="24"/>
                <w:szCs w:val="24"/>
              </w:rPr>
            </w:pPr>
            <w:r w:rsidRPr="004A5630">
              <w:rPr>
                <w:sz w:val="24"/>
                <w:szCs w:val="24"/>
              </w:rPr>
              <w:t>EF</w:t>
            </w:r>
          </w:p>
        </w:tc>
        <w:tc>
          <w:tcPr>
            <w:tcW w:w="7051" w:type="dxa"/>
            <w:vAlign w:val="center"/>
          </w:tcPr>
          <w:p w14:paraId="3AE62B0E" w14:textId="501D87BD" w:rsidR="00377677" w:rsidRDefault="004A5630" w:rsidP="004A5630">
            <w:pPr>
              <w:rPr>
                <w:rFonts w:eastAsia="Times New Roman" w:cs="Times New Roman"/>
                <w:sz w:val="24"/>
                <w:szCs w:val="24"/>
              </w:rPr>
            </w:pPr>
            <w:r w:rsidRPr="004A5630">
              <w:rPr>
                <w:sz w:val="24"/>
                <w:szCs w:val="24"/>
              </w:rPr>
              <w:t>Soil cannot be crushed or broken by strong force between thumb and all fingers but can be by applying moderate force between hands.</w:t>
            </w:r>
          </w:p>
        </w:tc>
      </w:tr>
      <w:tr w:rsidR="00377677" w14:paraId="2E76D81E" w14:textId="77777777" w:rsidTr="008047D6">
        <w:trPr>
          <w:trHeight w:val="432"/>
        </w:trPr>
        <w:tc>
          <w:tcPr>
            <w:tcW w:w="1795" w:type="dxa"/>
            <w:vAlign w:val="center"/>
          </w:tcPr>
          <w:p w14:paraId="5E1169E3" w14:textId="3E96A52D" w:rsidR="00377677" w:rsidRDefault="008047D6" w:rsidP="004A5630">
            <w:pPr>
              <w:jc w:val="center"/>
              <w:rPr>
                <w:rFonts w:eastAsia="Times New Roman" w:cs="Times New Roman"/>
                <w:sz w:val="24"/>
                <w:szCs w:val="24"/>
              </w:rPr>
            </w:pPr>
            <w:r>
              <w:rPr>
                <w:sz w:val="24"/>
                <w:szCs w:val="24"/>
              </w:rPr>
              <w:t xml:space="preserve">Slightly </w:t>
            </w:r>
            <w:r w:rsidR="004A5630" w:rsidRPr="004A5630">
              <w:rPr>
                <w:sz w:val="24"/>
                <w:szCs w:val="24"/>
              </w:rPr>
              <w:t>Rigid</w:t>
            </w:r>
          </w:p>
        </w:tc>
        <w:tc>
          <w:tcPr>
            <w:tcW w:w="1080" w:type="dxa"/>
            <w:vAlign w:val="center"/>
          </w:tcPr>
          <w:p w14:paraId="5D181F67" w14:textId="0BD0205A" w:rsidR="00377677" w:rsidRDefault="004A5630" w:rsidP="004A5630">
            <w:pPr>
              <w:jc w:val="center"/>
              <w:rPr>
                <w:rFonts w:eastAsia="Times New Roman" w:cs="Times New Roman"/>
                <w:sz w:val="24"/>
                <w:szCs w:val="24"/>
              </w:rPr>
            </w:pPr>
            <w:r w:rsidRPr="004A5630">
              <w:rPr>
                <w:sz w:val="24"/>
                <w:szCs w:val="24"/>
              </w:rPr>
              <w:t>SR</w:t>
            </w:r>
          </w:p>
        </w:tc>
        <w:tc>
          <w:tcPr>
            <w:tcW w:w="7051" w:type="dxa"/>
            <w:vAlign w:val="center"/>
          </w:tcPr>
          <w:p w14:paraId="01798884" w14:textId="4A75C767" w:rsidR="00377677" w:rsidRDefault="004A5630" w:rsidP="004A5630">
            <w:pPr>
              <w:rPr>
                <w:rFonts w:eastAsia="Times New Roman" w:cs="Times New Roman"/>
                <w:sz w:val="24"/>
                <w:szCs w:val="24"/>
              </w:rPr>
            </w:pPr>
            <w:r w:rsidRPr="004A5630">
              <w:rPr>
                <w:sz w:val="24"/>
                <w:szCs w:val="24"/>
              </w:rPr>
              <w:t>Soil cannot be crushed by applying moderate force between hands but can be by standing (entire body weight on one foot) on the structural unit.</w:t>
            </w:r>
          </w:p>
        </w:tc>
      </w:tr>
      <w:tr w:rsidR="00377677" w14:paraId="13980E49" w14:textId="77777777" w:rsidTr="008047D6">
        <w:trPr>
          <w:trHeight w:val="432"/>
        </w:trPr>
        <w:tc>
          <w:tcPr>
            <w:tcW w:w="1795" w:type="dxa"/>
            <w:vAlign w:val="center"/>
          </w:tcPr>
          <w:p w14:paraId="0FFEB30B" w14:textId="236FA8CA" w:rsidR="00377677" w:rsidRDefault="004A5630" w:rsidP="004A5630">
            <w:pPr>
              <w:jc w:val="center"/>
              <w:rPr>
                <w:rFonts w:eastAsia="Times New Roman" w:cs="Times New Roman"/>
                <w:sz w:val="24"/>
                <w:szCs w:val="24"/>
              </w:rPr>
            </w:pPr>
            <w:r w:rsidRPr="004A5630">
              <w:rPr>
                <w:sz w:val="24"/>
                <w:szCs w:val="24"/>
              </w:rPr>
              <w:t>Rigid</w:t>
            </w:r>
          </w:p>
        </w:tc>
        <w:tc>
          <w:tcPr>
            <w:tcW w:w="1080" w:type="dxa"/>
            <w:vAlign w:val="center"/>
          </w:tcPr>
          <w:p w14:paraId="39275A07" w14:textId="0DAB1637" w:rsidR="00377677" w:rsidRDefault="004A5630" w:rsidP="004A5630">
            <w:pPr>
              <w:jc w:val="center"/>
              <w:rPr>
                <w:rFonts w:eastAsia="Times New Roman" w:cs="Times New Roman"/>
                <w:sz w:val="24"/>
                <w:szCs w:val="24"/>
              </w:rPr>
            </w:pPr>
            <w:r w:rsidRPr="004A5630">
              <w:rPr>
                <w:sz w:val="24"/>
                <w:szCs w:val="24"/>
              </w:rPr>
              <w:t>R</w:t>
            </w:r>
          </w:p>
        </w:tc>
        <w:tc>
          <w:tcPr>
            <w:tcW w:w="7051" w:type="dxa"/>
            <w:vAlign w:val="center"/>
          </w:tcPr>
          <w:p w14:paraId="35B59EC0" w14:textId="778004BC" w:rsidR="00377677" w:rsidRDefault="004A5630" w:rsidP="004A5630">
            <w:pPr>
              <w:rPr>
                <w:rFonts w:eastAsia="Times New Roman" w:cs="Times New Roman"/>
                <w:sz w:val="24"/>
                <w:szCs w:val="24"/>
              </w:rPr>
            </w:pPr>
            <w:r w:rsidRPr="004A5630">
              <w:rPr>
                <w:sz w:val="24"/>
                <w:szCs w:val="24"/>
              </w:rPr>
              <w:t>Soil cannot be crushed by standing on it with one body weight but can be if moderately hit with hammer.</w:t>
            </w:r>
          </w:p>
        </w:tc>
      </w:tr>
      <w:tr w:rsidR="00377677" w14:paraId="5CC2569D" w14:textId="77777777" w:rsidTr="008047D6">
        <w:trPr>
          <w:trHeight w:val="432"/>
        </w:trPr>
        <w:tc>
          <w:tcPr>
            <w:tcW w:w="1795" w:type="dxa"/>
            <w:vAlign w:val="center"/>
          </w:tcPr>
          <w:p w14:paraId="70F236C7" w14:textId="05428873" w:rsidR="00377677" w:rsidRDefault="004A5630" w:rsidP="004A5630">
            <w:pPr>
              <w:jc w:val="center"/>
              <w:rPr>
                <w:rFonts w:eastAsia="Times New Roman" w:cs="Times New Roman"/>
                <w:sz w:val="24"/>
                <w:szCs w:val="24"/>
              </w:rPr>
            </w:pPr>
            <w:r w:rsidRPr="004A5630">
              <w:rPr>
                <w:sz w:val="24"/>
                <w:szCs w:val="24"/>
              </w:rPr>
              <w:t>Very Rigid</w:t>
            </w:r>
          </w:p>
        </w:tc>
        <w:tc>
          <w:tcPr>
            <w:tcW w:w="1080" w:type="dxa"/>
            <w:vAlign w:val="center"/>
          </w:tcPr>
          <w:p w14:paraId="172C56F3" w14:textId="647969D5" w:rsidR="00377677" w:rsidRDefault="004A5630" w:rsidP="004A5630">
            <w:pPr>
              <w:jc w:val="center"/>
              <w:rPr>
                <w:rFonts w:eastAsia="Times New Roman" w:cs="Times New Roman"/>
                <w:sz w:val="24"/>
                <w:szCs w:val="24"/>
              </w:rPr>
            </w:pPr>
            <w:r w:rsidRPr="004A5630">
              <w:rPr>
                <w:sz w:val="24"/>
                <w:szCs w:val="24"/>
              </w:rPr>
              <w:t>VR</w:t>
            </w:r>
          </w:p>
        </w:tc>
        <w:tc>
          <w:tcPr>
            <w:tcW w:w="7051" w:type="dxa"/>
            <w:vAlign w:val="center"/>
          </w:tcPr>
          <w:p w14:paraId="1B105610" w14:textId="20DE0A37" w:rsidR="00377677" w:rsidRDefault="004A5630" w:rsidP="004A5630">
            <w:pPr>
              <w:rPr>
                <w:rFonts w:eastAsia="Times New Roman" w:cs="Times New Roman"/>
                <w:sz w:val="24"/>
                <w:szCs w:val="24"/>
              </w:rPr>
            </w:pPr>
            <w:r w:rsidRPr="004A5630">
              <w:rPr>
                <w:sz w:val="24"/>
                <w:szCs w:val="24"/>
              </w:rPr>
              <w:t>Soil requires heavy, strong blow(s) with hammer to crush.</w:t>
            </w:r>
          </w:p>
        </w:tc>
      </w:tr>
    </w:tbl>
    <w:p w14:paraId="42BA7EC6" w14:textId="77777777" w:rsidR="00377677" w:rsidRDefault="00377677" w:rsidP="005B58D8">
      <w:pPr>
        <w:jc w:val="both"/>
        <w:rPr>
          <w:rFonts w:eastAsia="Times New Roman" w:cs="Times New Roman"/>
          <w:sz w:val="24"/>
          <w:szCs w:val="24"/>
        </w:rPr>
      </w:pPr>
    </w:p>
    <w:p w14:paraId="733E43EE" w14:textId="6C519282" w:rsidR="005B58D8" w:rsidRPr="00DF7954" w:rsidRDefault="00F96102" w:rsidP="005B58D8">
      <w:pPr>
        <w:jc w:val="both"/>
        <w:rPr>
          <w:rFonts w:cs="Times New Roman"/>
          <w:b/>
          <w:sz w:val="24"/>
          <w:szCs w:val="24"/>
          <w:u w:val="single"/>
        </w:rPr>
      </w:pPr>
      <w:r w:rsidRPr="00DF7954">
        <w:rPr>
          <w:rFonts w:cs="Times New Roman"/>
          <w:b/>
          <w:sz w:val="24"/>
          <w:szCs w:val="24"/>
          <w:u w:val="single"/>
        </w:rPr>
        <w:t>Soil Features</w:t>
      </w:r>
      <w:bookmarkStart w:id="48" w:name="_Toc526155463"/>
      <w:bookmarkStart w:id="49" w:name="_Toc526161901"/>
    </w:p>
    <w:p w14:paraId="4BBF7DE5" w14:textId="16491330" w:rsidR="005B58D8" w:rsidRPr="00DF7954" w:rsidRDefault="00F96102" w:rsidP="005B58D8">
      <w:pPr>
        <w:jc w:val="both"/>
        <w:rPr>
          <w:rFonts w:cs="Times New Roman"/>
          <w:b/>
          <w:sz w:val="24"/>
          <w:szCs w:val="24"/>
        </w:rPr>
      </w:pPr>
      <w:r w:rsidRPr="00DF7954">
        <w:rPr>
          <w:rFonts w:cs="Times New Roman"/>
          <w:b/>
          <w:sz w:val="24"/>
          <w:szCs w:val="24"/>
        </w:rPr>
        <w:t xml:space="preserve">Redoximorphic </w:t>
      </w:r>
      <w:r w:rsidR="007C1B0C" w:rsidRPr="00DF7954">
        <w:rPr>
          <w:rFonts w:cs="Times New Roman"/>
          <w:b/>
          <w:sz w:val="24"/>
          <w:szCs w:val="24"/>
        </w:rPr>
        <w:t>F</w:t>
      </w:r>
      <w:r w:rsidRPr="00DF7954">
        <w:rPr>
          <w:rFonts w:cs="Times New Roman"/>
          <w:b/>
          <w:sz w:val="24"/>
          <w:szCs w:val="24"/>
        </w:rPr>
        <w:t>eatures</w:t>
      </w:r>
      <w:bookmarkEnd w:id="48"/>
      <w:bookmarkEnd w:id="49"/>
      <w:r w:rsidR="00AD4F44" w:rsidRPr="00DF7954">
        <w:rPr>
          <w:rFonts w:cs="Times New Roman"/>
          <w:b/>
          <w:sz w:val="24"/>
          <w:szCs w:val="24"/>
        </w:rPr>
        <w:t xml:space="preserve"> </w:t>
      </w:r>
      <w:r w:rsidR="005B58D8" w:rsidRPr="00DF7954">
        <w:rPr>
          <w:rFonts w:cs="Times New Roman"/>
          <w:b/>
          <w:sz w:val="24"/>
          <w:szCs w:val="24"/>
        </w:rPr>
        <w:t>–</w:t>
      </w:r>
      <w:r w:rsidR="00AD4F44" w:rsidRPr="00DF7954">
        <w:rPr>
          <w:rFonts w:cs="Times New Roman"/>
          <w:b/>
          <w:sz w:val="24"/>
          <w:szCs w:val="24"/>
        </w:rPr>
        <w:t xml:space="preserve"> GIVEN</w:t>
      </w:r>
    </w:p>
    <w:p w14:paraId="0E04C492" w14:textId="77777777" w:rsidR="00F06CE2" w:rsidRDefault="00F96102" w:rsidP="005B58D8">
      <w:pPr>
        <w:jc w:val="both"/>
        <w:rPr>
          <w:rFonts w:cs="Times New Roman"/>
          <w:sz w:val="24"/>
          <w:szCs w:val="24"/>
        </w:rPr>
      </w:pPr>
      <w:r w:rsidRPr="00E04A21">
        <w:rPr>
          <w:rFonts w:eastAsia="Times New Roman" w:cs="Times New Roman"/>
          <w:sz w:val="24"/>
          <w:szCs w:val="24"/>
        </w:rPr>
        <w:t xml:space="preserve">Redoximorphic (redox, RMF) features are </w:t>
      </w:r>
      <w:r w:rsidR="00920571" w:rsidRPr="00E04A21">
        <w:rPr>
          <w:rFonts w:eastAsia="Times New Roman" w:cs="Times New Roman"/>
          <w:sz w:val="24"/>
          <w:szCs w:val="24"/>
        </w:rPr>
        <w:t xml:space="preserve">given. Redox features are </w:t>
      </w:r>
      <w:r w:rsidRPr="00E04A21">
        <w:rPr>
          <w:rFonts w:eastAsia="Times New Roman" w:cs="Times New Roman"/>
          <w:sz w:val="24"/>
          <w:szCs w:val="24"/>
        </w:rPr>
        <w:t>caused by the reduction and oxidation of iron and manganese</w:t>
      </w:r>
      <w:r w:rsidR="007C1B0C" w:rsidRPr="00E04A21">
        <w:rPr>
          <w:rFonts w:eastAsia="Times New Roman" w:cs="Times New Roman"/>
          <w:sz w:val="24"/>
          <w:szCs w:val="24"/>
        </w:rPr>
        <w:t xml:space="preserve"> </w:t>
      </w:r>
      <w:r w:rsidRPr="00E04A21">
        <w:rPr>
          <w:rFonts w:eastAsia="Times New Roman" w:cs="Times New Roman"/>
          <w:sz w:val="24"/>
          <w:szCs w:val="24"/>
        </w:rPr>
        <w:t xml:space="preserve">associated with soil wetness/dryness and </w:t>
      </w:r>
      <w:r w:rsidR="00810D1B" w:rsidRPr="00E04A21">
        <w:rPr>
          <w:rFonts w:eastAsia="Times New Roman" w:cs="Times New Roman"/>
          <w:sz w:val="24"/>
          <w:szCs w:val="24"/>
        </w:rPr>
        <w:t>NOT</w:t>
      </w:r>
      <w:r w:rsidRPr="00E04A21">
        <w:rPr>
          <w:rFonts w:eastAsia="Times New Roman" w:cs="Times New Roman"/>
          <w:sz w:val="24"/>
          <w:szCs w:val="24"/>
        </w:rPr>
        <w:t xml:space="preserve"> rock color. Characteristic color patterns are created by these processes. Redox features are colors in soils resulting from the concentration (gain) or depletion (loss) of pigment when compared to the soil matrix color. Reduced iron (Fe</w:t>
      </w:r>
      <w:r w:rsidRPr="00B53849">
        <w:rPr>
          <w:rFonts w:eastAsia="Times New Roman" w:cs="Times New Roman"/>
          <w:position w:val="10"/>
          <w:sz w:val="24"/>
          <w:szCs w:val="24"/>
          <w:vertAlign w:val="subscript"/>
        </w:rPr>
        <w:t>2+</w:t>
      </w:r>
      <w:r w:rsidRPr="00E04A21">
        <w:rPr>
          <w:rFonts w:eastAsia="Times New Roman" w:cs="Times New Roman"/>
          <w:sz w:val="24"/>
          <w:szCs w:val="24"/>
        </w:rPr>
        <w:t>) and manganese (Mn</w:t>
      </w:r>
      <w:r w:rsidRPr="00B53849">
        <w:rPr>
          <w:rFonts w:eastAsia="Times New Roman" w:cs="Times New Roman"/>
          <w:position w:val="10"/>
          <w:sz w:val="24"/>
          <w:szCs w:val="24"/>
          <w:vertAlign w:val="subscript"/>
        </w:rPr>
        <w:t>2+</w:t>
      </w:r>
      <w:r w:rsidRPr="00E04A21">
        <w:rPr>
          <w:rFonts w:eastAsia="Times New Roman" w:cs="Times New Roman"/>
          <w:sz w:val="24"/>
          <w:szCs w:val="24"/>
        </w:rPr>
        <w:t>) ions may be</w:t>
      </w:r>
      <w:r w:rsidR="007C1B0C" w:rsidRPr="00E04A21">
        <w:rPr>
          <w:rFonts w:eastAsia="Times New Roman" w:cs="Times New Roman"/>
          <w:sz w:val="24"/>
          <w:szCs w:val="24"/>
        </w:rPr>
        <w:t xml:space="preserve"> </w:t>
      </w:r>
      <w:r w:rsidRPr="00E04A21">
        <w:rPr>
          <w:rFonts w:eastAsia="Times New Roman" w:cs="Times New Roman"/>
          <w:sz w:val="24"/>
          <w:szCs w:val="24"/>
        </w:rPr>
        <w:t>removed from a soil if vertical or lateral fluxes of water occur. Wherever iron and manganese is oxidized and precipitated, they form either soft masses or hard concretions and nodules. Redox features are used for identifying aquic conditions and determining soil wetness class. For this contest</w:t>
      </w:r>
      <w:r w:rsidR="00966EE4" w:rsidRPr="00E04A21">
        <w:rPr>
          <w:rFonts w:eastAsia="Times New Roman" w:cs="Times New Roman"/>
          <w:sz w:val="24"/>
          <w:szCs w:val="24"/>
        </w:rPr>
        <w:t>,</w:t>
      </w:r>
      <w:r w:rsidRPr="00E04A21">
        <w:rPr>
          <w:rFonts w:eastAsia="Times New Roman" w:cs="Times New Roman"/>
          <w:sz w:val="24"/>
          <w:szCs w:val="24"/>
        </w:rPr>
        <w:t xml:space="preserve"> only the presence or absence of redoximorphic features (Y or N</w:t>
      </w:r>
      <w:r w:rsidR="00966EE4" w:rsidRPr="00E04A21">
        <w:rPr>
          <w:rFonts w:eastAsia="Times New Roman" w:cs="Times New Roman"/>
          <w:sz w:val="24"/>
          <w:szCs w:val="24"/>
        </w:rPr>
        <w:t xml:space="preserve"> [will also allow a dash or blank]</w:t>
      </w:r>
      <w:r w:rsidRPr="00E04A21">
        <w:rPr>
          <w:rFonts w:eastAsia="Times New Roman" w:cs="Times New Roman"/>
          <w:sz w:val="24"/>
          <w:szCs w:val="24"/>
        </w:rPr>
        <w:t>) in</w:t>
      </w:r>
      <w:r w:rsidR="00966EE4" w:rsidRPr="00E04A21">
        <w:rPr>
          <w:rFonts w:eastAsia="Times New Roman" w:cs="Times New Roman"/>
          <w:sz w:val="24"/>
          <w:szCs w:val="24"/>
        </w:rPr>
        <w:t xml:space="preserve"> terms of redox concentrations and </w:t>
      </w:r>
      <w:r w:rsidRPr="00E04A21">
        <w:rPr>
          <w:rFonts w:eastAsia="Times New Roman" w:cs="Times New Roman"/>
          <w:sz w:val="24"/>
          <w:szCs w:val="24"/>
        </w:rPr>
        <w:t>redox</w:t>
      </w:r>
      <w:r w:rsidR="00966EE4" w:rsidRPr="00E04A21">
        <w:rPr>
          <w:rFonts w:eastAsia="Times New Roman" w:cs="Times New Roman"/>
          <w:sz w:val="24"/>
          <w:szCs w:val="24"/>
        </w:rPr>
        <w:t xml:space="preserve"> depletions </w:t>
      </w:r>
      <w:r w:rsidRPr="00E04A21">
        <w:rPr>
          <w:rFonts w:eastAsia="Times New Roman" w:cs="Times New Roman"/>
          <w:sz w:val="24"/>
          <w:szCs w:val="24"/>
        </w:rPr>
        <w:t xml:space="preserve">will be </w:t>
      </w:r>
      <w:r w:rsidR="007A0C85" w:rsidRPr="00E04A21">
        <w:rPr>
          <w:rFonts w:eastAsia="Times New Roman" w:cs="Times New Roman"/>
          <w:sz w:val="24"/>
          <w:szCs w:val="24"/>
        </w:rPr>
        <w:t xml:space="preserve">given. </w:t>
      </w:r>
      <w:r w:rsidRPr="00E04A21">
        <w:rPr>
          <w:rFonts w:eastAsia="Times New Roman" w:cs="Times New Roman"/>
          <w:sz w:val="24"/>
          <w:szCs w:val="24"/>
        </w:rPr>
        <w:t>Movement of iron and manganese as a result of redox processes in a soil may result in redoximorphic features that are defined as follows:</w:t>
      </w:r>
    </w:p>
    <w:p w14:paraId="207AE864" w14:textId="3624F74B" w:rsidR="00DF7954" w:rsidRPr="00DF7954" w:rsidRDefault="00F96102" w:rsidP="00496A0F">
      <w:pPr>
        <w:pStyle w:val="ListParagraph"/>
        <w:numPr>
          <w:ilvl w:val="0"/>
          <w:numId w:val="2"/>
        </w:numPr>
        <w:jc w:val="both"/>
        <w:rPr>
          <w:rFonts w:cs="Times New Roman"/>
          <w:sz w:val="24"/>
          <w:szCs w:val="24"/>
        </w:rPr>
      </w:pPr>
      <w:r w:rsidRPr="00DF7954">
        <w:rPr>
          <w:rFonts w:eastAsia="Times New Roman" w:cs="Times New Roman"/>
          <w:sz w:val="24"/>
          <w:szCs w:val="24"/>
        </w:rPr>
        <w:t>Redox concentrations – These are zones of apparent pedogenic accumulation of Fe-Mn oxides, and include: nodules and concretions (firm, irregular shaped bodies with diffuse to sharp boundaries; masses (soft bodies of variable shapes in the soil matrix; zones of high chroma color (“red” for Fe and “black” for Mn); and pore linings (zones of accumulation along pores). Dominant processes involved are chemical dissolution and precipitation; oxidation and reduction; and physical and/or biological removal, transport</w:t>
      </w:r>
      <w:r w:rsidR="00693391" w:rsidRPr="00DF7954">
        <w:rPr>
          <w:rFonts w:eastAsia="Times New Roman" w:cs="Times New Roman"/>
          <w:sz w:val="24"/>
          <w:szCs w:val="24"/>
        </w:rPr>
        <w:t xml:space="preserve">, </w:t>
      </w:r>
      <w:r w:rsidRPr="00DF7954">
        <w:rPr>
          <w:rFonts w:eastAsia="Times New Roman" w:cs="Times New Roman"/>
          <w:sz w:val="24"/>
          <w:szCs w:val="24"/>
        </w:rPr>
        <w:t>and accrual.</w:t>
      </w:r>
      <w:r w:rsidR="00EC7E4D" w:rsidRPr="00DF7954">
        <w:rPr>
          <w:rFonts w:eastAsia="Times New Roman" w:cs="Times New Roman"/>
          <w:sz w:val="24"/>
          <w:szCs w:val="24"/>
        </w:rPr>
        <w:t xml:space="preserve"> Yes (Y)</w:t>
      </w:r>
      <w:r w:rsidR="00DF7954" w:rsidRPr="00DF7954">
        <w:rPr>
          <w:rFonts w:eastAsia="Times New Roman" w:cs="Times New Roman"/>
          <w:sz w:val="24"/>
          <w:szCs w:val="24"/>
        </w:rPr>
        <w:t xml:space="preserve"> indicates that</w:t>
      </w:r>
      <w:r w:rsidR="00EC7E4D" w:rsidRPr="00DF7954">
        <w:rPr>
          <w:rFonts w:eastAsia="Times New Roman" w:cs="Times New Roman"/>
          <w:sz w:val="24"/>
          <w:szCs w:val="24"/>
        </w:rPr>
        <w:t xml:space="preserve"> RM</w:t>
      </w:r>
      <w:r w:rsidR="00DF7954" w:rsidRPr="00DF7954">
        <w:rPr>
          <w:rFonts w:eastAsia="Times New Roman" w:cs="Times New Roman"/>
          <w:sz w:val="24"/>
          <w:szCs w:val="24"/>
        </w:rPr>
        <w:t>F</w:t>
      </w:r>
      <w:r w:rsidR="00EC7E4D" w:rsidRPr="00DF7954">
        <w:rPr>
          <w:rFonts w:eastAsia="Times New Roman" w:cs="Times New Roman"/>
          <w:sz w:val="24"/>
          <w:szCs w:val="24"/>
        </w:rPr>
        <w:t xml:space="preserve"> concentration</w:t>
      </w:r>
      <w:r w:rsidR="00DF7954" w:rsidRPr="00DF7954">
        <w:rPr>
          <w:rFonts w:eastAsia="Times New Roman" w:cs="Times New Roman"/>
          <w:sz w:val="24"/>
          <w:szCs w:val="24"/>
        </w:rPr>
        <w:t>s</w:t>
      </w:r>
      <w:r w:rsidR="00EC7E4D" w:rsidRPr="00DF7954">
        <w:rPr>
          <w:rFonts w:eastAsia="Times New Roman" w:cs="Times New Roman"/>
          <w:sz w:val="24"/>
          <w:szCs w:val="24"/>
        </w:rPr>
        <w:t xml:space="preserve"> are present</w:t>
      </w:r>
      <w:r w:rsidR="00DF7954" w:rsidRPr="00DF7954">
        <w:rPr>
          <w:rFonts w:eastAsia="Times New Roman" w:cs="Times New Roman"/>
          <w:sz w:val="24"/>
          <w:szCs w:val="24"/>
        </w:rPr>
        <w:t xml:space="preserve">. </w:t>
      </w:r>
      <w:r w:rsidR="00EC7E4D" w:rsidRPr="00DF7954">
        <w:rPr>
          <w:rFonts w:eastAsia="Times New Roman" w:cs="Times New Roman"/>
          <w:sz w:val="24"/>
          <w:szCs w:val="24"/>
        </w:rPr>
        <w:t>No (N</w:t>
      </w:r>
      <w:r w:rsidR="00DF7954" w:rsidRPr="00DF7954">
        <w:rPr>
          <w:rFonts w:eastAsia="Times New Roman" w:cs="Times New Roman"/>
          <w:sz w:val="24"/>
          <w:szCs w:val="24"/>
        </w:rPr>
        <w:t xml:space="preserve">, blank, or </w:t>
      </w:r>
      <w:r w:rsidR="00EC7E4D" w:rsidRPr="00DF7954">
        <w:rPr>
          <w:rFonts w:eastAsia="Times New Roman" w:cs="Times New Roman"/>
          <w:sz w:val="24"/>
          <w:szCs w:val="24"/>
        </w:rPr>
        <w:t xml:space="preserve">-) </w:t>
      </w:r>
      <w:r w:rsidR="00DF7954" w:rsidRPr="00DF7954">
        <w:rPr>
          <w:rFonts w:eastAsia="Times New Roman" w:cs="Times New Roman"/>
          <w:sz w:val="24"/>
          <w:szCs w:val="24"/>
        </w:rPr>
        <w:t xml:space="preserve">indicates </w:t>
      </w:r>
      <w:r w:rsidR="00EC7E4D" w:rsidRPr="00DF7954">
        <w:rPr>
          <w:rFonts w:eastAsia="Times New Roman" w:cs="Times New Roman"/>
          <w:sz w:val="24"/>
          <w:szCs w:val="24"/>
        </w:rPr>
        <w:t>RMF concentrations are not present</w:t>
      </w:r>
      <w:r w:rsidR="00DF7954" w:rsidRPr="00DF7954">
        <w:rPr>
          <w:rFonts w:eastAsia="Times New Roman" w:cs="Times New Roman"/>
          <w:sz w:val="24"/>
          <w:szCs w:val="24"/>
        </w:rPr>
        <w:t xml:space="preserve">. </w:t>
      </w:r>
    </w:p>
    <w:p w14:paraId="77807936" w14:textId="77777777" w:rsidR="00DF7954" w:rsidRPr="00DF7954" w:rsidRDefault="00F96102" w:rsidP="00496A0F">
      <w:pPr>
        <w:pStyle w:val="ListParagraph"/>
        <w:numPr>
          <w:ilvl w:val="0"/>
          <w:numId w:val="2"/>
        </w:numPr>
        <w:jc w:val="both"/>
        <w:rPr>
          <w:rFonts w:cs="Times New Roman"/>
          <w:sz w:val="24"/>
          <w:szCs w:val="24"/>
        </w:rPr>
      </w:pPr>
      <w:r w:rsidRPr="00DA0F57">
        <w:rPr>
          <w:rFonts w:eastAsia="Times New Roman" w:cs="Times New Roman"/>
          <w:sz w:val="24"/>
          <w:szCs w:val="24"/>
        </w:rPr>
        <w:t xml:space="preserve">Redox depletions – These are zones of low chroma (2 or less) and normally high value (4 or </w:t>
      </w:r>
      <w:r w:rsidRPr="00DA0F57">
        <w:rPr>
          <w:rFonts w:eastAsia="Times New Roman" w:cs="Times New Roman"/>
          <w:sz w:val="24"/>
          <w:szCs w:val="24"/>
        </w:rPr>
        <w:lastRenderedPageBreak/>
        <w:t xml:space="preserve">more) where either Fe-Mn oxides alone or Fe-Mn oxides and clays have been removed by </w:t>
      </w:r>
      <w:r w:rsidR="00C8366E" w:rsidRPr="00DA0F57">
        <w:rPr>
          <w:rFonts w:eastAsia="Times New Roman" w:cs="Times New Roman"/>
          <w:sz w:val="24"/>
          <w:szCs w:val="24"/>
        </w:rPr>
        <w:t>e</w:t>
      </w:r>
      <w:r w:rsidRPr="00DA0F57">
        <w:rPr>
          <w:rFonts w:eastAsia="Times New Roman" w:cs="Times New Roman"/>
          <w:sz w:val="24"/>
          <w:szCs w:val="24"/>
        </w:rPr>
        <w:t>luviation.</w:t>
      </w:r>
      <w:r w:rsidR="00DF7954" w:rsidRPr="00DF7954">
        <w:rPr>
          <w:rFonts w:eastAsia="Times New Roman" w:cs="Times New Roman"/>
          <w:sz w:val="24"/>
          <w:szCs w:val="24"/>
        </w:rPr>
        <w:t xml:space="preserve"> Yes (Y) indicates that RMF depletions are present. No (N, blank, or -) indicates RMF depletions are not present.</w:t>
      </w:r>
    </w:p>
    <w:p w14:paraId="2A3994BA" w14:textId="77777777" w:rsidR="00F06CE2" w:rsidRPr="00E04A21" w:rsidRDefault="00C8356A" w:rsidP="00DF7954">
      <w:pPr>
        <w:jc w:val="both"/>
        <w:rPr>
          <w:rFonts w:eastAsia="Times New Roman" w:cs="Times New Roman"/>
          <w:sz w:val="24"/>
          <w:szCs w:val="24"/>
        </w:rPr>
      </w:pPr>
      <w:r w:rsidRPr="00E04A21">
        <w:rPr>
          <w:rFonts w:eastAsia="Times New Roman" w:cs="Times New Roman"/>
          <w:sz w:val="24"/>
          <w:szCs w:val="24"/>
        </w:rPr>
        <w:t xml:space="preserve">For the purposes of the contest, only depletions </w:t>
      </w:r>
      <w:r w:rsidR="00F96102" w:rsidRPr="00E04A21">
        <w:rPr>
          <w:rFonts w:eastAsia="Times New Roman" w:cs="Times New Roman"/>
          <w:sz w:val="24"/>
          <w:szCs w:val="24"/>
        </w:rPr>
        <w:t>of chroma 2 or less and value of</w:t>
      </w:r>
      <w:r w:rsidR="008B5F4F" w:rsidRPr="00E04A21">
        <w:rPr>
          <w:rFonts w:eastAsia="Times New Roman" w:cs="Times New Roman"/>
          <w:sz w:val="24"/>
          <w:szCs w:val="24"/>
        </w:rPr>
        <w:t xml:space="preserve"> </w:t>
      </w:r>
      <w:r w:rsidR="00F96102" w:rsidRPr="00E04A21">
        <w:rPr>
          <w:rFonts w:eastAsia="Times New Roman" w:cs="Times New Roman"/>
          <w:sz w:val="24"/>
          <w:szCs w:val="24"/>
        </w:rPr>
        <w:t xml:space="preserve">4 </w:t>
      </w:r>
      <w:r w:rsidRPr="00E04A21">
        <w:rPr>
          <w:rFonts w:eastAsia="Times New Roman" w:cs="Times New Roman"/>
          <w:sz w:val="24"/>
          <w:szCs w:val="24"/>
        </w:rPr>
        <w:t>or more will be described and used in identifying depth to seasonal high water table</w:t>
      </w:r>
      <w:r w:rsidR="00787AA1" w:rsidRPr="00E04A21">
        <w:rPr>
          <w:rFonts w:eastAsia="Times New Roman" w:cs="Times New Roman"/>
          <w:sz w:val="24"/>
          <w:szCs w:val="24"/>
        </w:rPr>
        <w:t xml:space="preserve"> and </w:t>
      </w:r>
      <w:r w:rsidR="003B4553" w:rsidRPr="00E04A21">
        <w:rPr>
          <w:rFonts w:eastAsia="Times New Roman" w:cs="Times New Roman"/>
          <w:sz w:val="24"/>
          <w:szCs w:val="24"/>
        </w:rPr>
        <w:t>“A</w:t>
      </w:r>
      <w:r w:rsidR="00787AA1" w:rsidRPr="00E04A21">
        <w:rPr>
          <w:rFonts w:eastAsia="Times New Roman" w:cs="Times New Roman"/>
          <w:sz w:val="24"/>
          <w:szCs w:val="24"/>
        </w:rPr>
        <w:t>qu</w:t>
      </w:r>
      <w:r w:rsidR="003B4553" w:rsidRPr="00E04A21">
        <w:rPr>
          <w:rFonts w:eastAsia="Times New Roman" w:cs="Times New Roman"/>
          <w:sz w:val="24"/>
          <w:szCs w:val="24"/>
        </w:rPr>
        <w:t>-” suborders</w:t>
      </w:r>
      <w:r w:rsidR="00F96102" w:rsidRPr="00E04A21">
        <w:rPr>
          <w:rFonts w:eastAsia="Times New Roman" w:cs="Times New Roman"/>
          <w:sz w:val="24"/>
          <w:szCs w:val="24"/>
        </w:rPr>
        <w:t xml:space="preserve">. </w:t>
      </w:r>
      <w:r w:rsidRPr="00E04A21">
        <w:rPr>
          <w:rFonts w:eastAsia="Times New Roman" w:cs="Times New Roman"/>
          <w:sz w:val="24"/>
          <w:szCs w:val="24"/>
        </w:rPr>
        <w:t>Horizons with a depleted matrix (meeting these color requirements) due to wetness (</w:t>
      </w:r>
      <w:r w:rsidR="00032BA0" w:rsidRPr="00E04A21">
        <w:rPr>
          <w:rFonts w:eastAsia="Times New Roman" w:cs="Times New Roman"/>
          <w:sz w:val="24"/>
          <w:szCs w:val="24"/>
        </w:rPr>
        <w:t>i.e.</w:t>
      </w:r>
      <w:r w:rsidRPr="00E04A21">
        <w:rPr>
          <w:rFonts w:eastAsia="Times New Roman" w:cs="Times New Roman"/>
          <w:sz w:val="24"/>
          <w:szCs w:val="24"/>
        </w:rPr>
        <w:t xml:space="preserve"> Bg horizons) should also be marked as having depletions present. </w:t>
      </w:r>
      <w:r w:rsidR="00F96102" w:rsidRPr="00E04A21">
        <w:rPr>
          <w:rFonts w:eastAsia="Times New Roman" w:cs="Times New Roman"/>
          <w:sz w:val="24"/>
          <w:szCs w:val="24"/>
        </w:rPr>
        <w:t>Low chroma (≤ 2) in the soil may be</w:t>
      </w:r>
      <w:r w:rsidR="008B5F4F" w:rsidRPr="00E04A21">
        <w:rPr>
          <w:rFonts w:eastAsia="Times New Roman" w:cs="Times New Roman"/>
          <w:sz w:val="24"/>
          <w:szCs w:val="24"/>
        </w:rPr>
        <w:t xml:space="preserve"> </w:t>
      </w:r>
      <w:r w:rsidR="00F96102" w:rsidRPr="00E04A21">
        <w:rPr>
          <w:rFonts w:eastAsia="Times New Roman" w:cs="Times New Roman"/>
          <w:sz w:val="24"/>
          <w:szCs w:val="24"/>
        </w:rPr>
        <w:t xml:space="preserve">due to drainage, parent material, or other features. However, parent material variations and other such features should not be considered in evaluating soil wetness or soil drainage characteristics. Colors associated with the following features will </w:t>
      </w:r>
      <w:r w:rsidR="00F96102" w:rsidRPr="00E04A21">
        <w:rPr>
          <w:rFonts w:eastAsia="Times New Roman" w:cs="Times New Roman"/>
          <w:sz w:val="24"/>
          <w:szCs w:val="24"/>
          <w:u w:val="single" w:color="000000"/>
        </w:rPr>
        <w:t>not</w:t>
      </w:r>
      <w:r w:rsidR="00F96102" w:rsidRPr="00E04A21">
        <w:rPr>
          <w:rFonts w:eastAsia="Times New Roman" w:cs="Times New Roman"/>
          <w:sz w:val="24"/>
          <w:szCs w:val="24"/>
        </w:rPr>
        <w:t xml:space="preserve"> be considered as redox features: carbonates, concretions,</w:t>
      </w:r>
      <w:r w:rsidR="008B5F4F" w:rsidRPr="00E04A21">
        <w:rPr>
          <w:rFonts w:eastAsia="Times New Roman" w:cs="Times New Roman"/>
          <w:sz w:val="24"/>
          <w:szCs w:val="24"/>
        </w:rPr>
        <w:t xml:space="preserve"> </w:t>
      </w:r>
      <w:r w:rsidR="00F96102" w:rsidRPr="00E04A21">
        <w:rPr>
          <w:rFonts w:eastAsia="Times New Roman" w:cs="Times New Roman"/>
          <w:sz w:val="24"/>
          <w:szCs w:val="24"/>
        </w:rPr>
        <w:t>nodules, krotovina</w:t>
      </w:r>
      <w:r w:rsidR="0034530F" w:rsidRPr="00E04A21">
        <w:rPr>
          <w:rFonts w:eastAsia="Times New Roman" w:cs="Times New Roman"/>
          <w:sz w:val="24"/>
          <w:szCs w:val="24"/>
        </w:rPr>
        <w:t>s</w:t>
      </w:r>
      <w:r w:rsidR="00F96102" w:rsidRPr="00E04A21">
        <w:rPr>
          <w:rFonts w:eastAsia="Times New Roman" w:cs="Times New Roman"/>
          <w:sz w:val="24"/>
          <w:szCs w:val="24"/>
        </w:rPr>
        <w:t>, rock colors, roots, or mechanical mixtures of horizons such as B horizon materials in an Ap horizon. Redox features can be retained as relic features in soils (now called “mottles”) from prior</w:t>
      </w:r>
      <w:r w:rsidR="008B5F4F" w:rsidRPr="00E04A21">
        <w:rPr>
          <w:rFonts w:eastAsia="Times New Roman" w:cs="Times New Roman"/>
          <w:sz w:val="24"/>
          <w:szCs w:val="24"/>
        </w:rPr>
        <w:t xml:space="preserve"> </w:t>
      </w:r>
      <w:r w:rsidR="00F96102" w:rsidRPr="00E04A21">
        <w:rPr>
          <w:rFonts w:eastAsia="Times New Roman" w:cs="Times New Roman"/>
          <w:sz w:val="24"/>
          <w:szCs w:val="24"/>
        </w:rPr>
        <w:t xml:space="preserve">soil moisture regimes. A soil must have current hydrologic conditions (e.g., water table, landscape position, </w:t>
      </w:r>
      <w:r w:rsidR="008B5F4F" w:rsidRPr="00E04A21">
        <w:rPr>
          <w:rFonts w:eastAsia="Times New Roman" w:cs="Times New Roman"/>
          <w:sz w:val="24"/>
          <w:szCs w:val="24"/>
        </w:rPr>
        <w:t>etc.</w:t>
      </w:r>
      <w:r w:rsidR="00F96102" w:rsidRPr="00E04A21">
        <w:rPr>
          <w:rFonts w:eastAsia="Times New Roman" w:cs="Times New Roman"/>
          <w:sz w:val="24"/>
          <w:szCs w:val="24"/>
        </w:rPr>
        <w:t xml:space="preserve">) needed for redox features to be marked with a “Y” in this contest. If no redox features are present, enter an “N” or dash. Specific definitions may be found in </w:t>
      </w:r>
      <w:r w:rsidR="00F96102" w:rsidRPr="00E04A21">
        <w:rPr>
          <w:rFonts w:eastAsia="Times New Roman" w:cs="Times New Roman"/>
          <w:i/>
          <w:sz w:val="24"/>
          <w:szCs w:val="24"/>
        </w:rPr>
        <w:t xml:space="preserve">Soil Taxonomy </w:t>
      </w:r>
      <w:r w:rsidR="00F96102" w:rsidRPr="00E04A21">
        <w:rPr>
          <w:rFonts w:eastAsia="Times New Roman" w:cs="Times New Roman"/>
          <w:sz w:val="24"/>
          <w:szCs w:val="24"/>
        </w:rPr>
        <w:t>(1999) in the “Aquic</w:t>
      </w:r>
      <w:r w:rsidR="008B5F4F" w:rsidRPr="00E04A21">
        <w:rPr>
          <w:rFonts w:eastAsia="Times New Roman" w:cs="Times New Roman"/>
          <w:sz w:val="24"/>
          <w:szCs w:val="24"/>
        </w:rPr>
        <w:t xml:space="preserve"> </w:t>
      </w:r>
      <w:r w:rsidR="00F96102" w:rsidRPr="00E04A21">
        <w:rPr>
          <w:rFonts w:eastAsia="Times New Roman" w:cs="Times New Roman"/>
          <w:sz w:val="24"/>
          <w:szCs w:val="24"/>
        </w:rPr>
        <w:t>Conditions” section of “Other Diagnostic Soil Characteristics.”</w:t>
      </w:r>
    </w:p>
    <w:p w14:paraId="396BA699" w14:textId="2EF90A93" w:rsidR="00DF7954" w:rsidRPr="00DF7954" w:rsidRDefault="001A7CB2" w:rsidP="00DF7954">
      <w:pPr>
        <w:jc w:val="both"/>
        <w:rPr>
          <w:rFonts w:cs="Times New Roman"/>
          <w:b/>
          <w:bCs/>
          <w:sz w:val="24"/>
          <w:szCs w:val="24"/>
        </w:rPr>
      </w:pPr>
      <w:bookmarkStart w:id="50" w:name="_Toc526155464"/>
      <w:bookmarkStart w:id="51" w:name="_Toc526161902"/>
      <w:r w:rsidRPr="00DF7954">
        <w:rPr>
          <w:rFonts w:cs="Times New Roman"/>
          <w:b/>
          <w:bCs/>
          <w:sz w:val="24"/>
          <w:szCs w:val="24"/>
        </w:rPr>
        <w:t>Effervescence</w:t>
      </w:r>
      <w:r w:rsidR="00AD4F44" w:rsidRPr="00DF7954">
        <w:rPr>
          <w:rFonts w:cs="Times New Roman"/>
          <w:b/>
          <w:bCs/>
          <w:sz w:val="24"/>
          <w:szCs w:val="24"/>
        </w:rPr>
        <w:t xml:space="preserve"> </w:t>
      </w:r>
      <w:r w:rsidR="00DF7954" w:rsidRPr="00DF7954">
        <w:rPr>
          <w:rFonts w:cs="Times New Roman"/>
          <w:b/>
          <w:bCs/>
          <w:sz w:val="24"/>
          <w:szCs w:val="24"/>
        </w:rPr>
        <w:t>–</w:t>
      </w:r>
      <w:r w:rsidR="00AD4F44" w:rsidRPr="00DF7954">
        <w:rPr>
          <w:rFonts w:cs="Times New Roman"/>
          <w:b/>
          <w:bCs/>
          <w:sz w:val="24"/>
          <w:szCs w:val="24"/>
        </w:rPr>
        <w:t xml:space="preserve"> GIVEN</w:t>
      </w:r>
    </w:p>
    <w:bookmarkEnd w:id="50"/>
    <w:bookmarkEnd w:id="51"/>
    <w:p w14:paraId="105AB3B5" w14:textId="281D65F2" w:rsidR="00DA0F57" w:rsidRPr="00DA0F57" w:rsidRDefault="001A7CB2" w:rsidP="00DF7954">
      <w:pPr>
        <w:jc w:val="both"/>
        <w:rPr>
          <w:rFonts w:eastAsia="Times New Roman" w:cs="Times New Roman"/>
          <w:sz w:val="24"/>
          <w:szCs w:val="24"/>
        </w:rPr>
      </w:pPr>
      <w:r w:rsidRPr="00E04A21">
        <w:rPr>
          <w:rFonts w:eastAsia="Times New Roman" w:cs="Times New Roman"/>
          <w:sz w:val="24"/>
          <w:szCs w:val="24"/>
        </w:rPr>
        <w:t xml:space="preserve">Effervescence </w:t>
      </w:r>
      <w:r w:rsidR="002107D5" w:rsidRPr="00E04A21">
        <w:rPr>
          <w:rFonts w:eastAsia="Times New Roman" w:cs="Times New Roman"/>
          <w:sz w:val="24"/>
          <w:szCs w:val="24"/>
        </w:rPr>
        <w:t xml:space="preserve">is </w:t>
      </w:r>
      <w:r w:rsidR="009367C4" w:rsidRPr="00E04A21">
        <w:rPr>
          <w:rFonts w:eastAsia="Times New Roman" w:cs="Times New Roman"/>
          <w:sz w:val="24"/>
          <w:szCs w:val="24"/>
        </w:rPr>
        <w:t>given. Efferve</w:t>
      </w:r>
      <w:r w:rsidR="007B7FF2" w:rsidRPr="00E04A21">
        <w:rPr>
          <w:rFonts w:eastAsia="Times New Roman" w:cs="Times New Roman"/>
          <w:sz w:val="24"/>
          <w:szCs w:val="24"/>
        </w:rPr>
        <w:t xml:space="preserve">scence is the </w:t>
      </w:r>
      <w:r w:rsidR="002107D5" w:rsidRPr="00E04A21">
        <w:rPr>
          <w:rFonts w:eastAsia="Times New Roman" w:cs="Times New Roman"/>
          <w:sz w:val="24"/>
          <w:szCs w:val="24"/>
        </w:rPr>
        <w:t xml:space="preserve">the gaseous response (seen as bubbles) of HCl applied to soil, which is used to test for the presence of carbonates. Effervescence </w:t>
      </w:r>
      <w:r w:rsidR="007B7FF2" w:rsidRPr="00E04A21">
        <w:rPr>
          <w:rFonts w:eastAsia="Times New Roman" w:cs="Times New Roman"/>
          <w:sz w:val="24"/>
          <w:szCs w:val="24"/>
        </w:rPr>
        <w:t xml:space="preserve">is </w:t>
      </w:r>
      <w:r w:rsidRPr="00E04A21">
        <w:rPr>
          <w:rFonts w:eastAsia="Times New Roman" w:cs="Times New Roman"/>
          <w:sz w:val="24"/>
          <w:szCs w:val="24"/>
        </w:rPr>
        <w:t xml:space="preserve">tested and described according to the </w:t>
      </w:r>
      <w:r w:rsidRPr="00E04A21">
        <w:rPr>
          <w:rFonts w:eastAsia="Times New Roman" w:cs="Times New Roman"/>
          <w:i/>
          <w:sz w:val="24"/>
          <w:szCs w:val="24"/>
        </w:rPr>
        <w:t xml:space="preserve">Field Book for Sampling and Describing Soils, 2012. </w:t>
      </w:r>
      <w:r w:rsidRPr="00E04A21">
        <w:rPr>
          <w:rFonts w:eastAsia="Times New Roman" w:cs="Times New Roman"/>
          <w:sz w:val="24"/>
          <w:szCs w:val="24"/>
        </w:rPr>
        <w:t xml:space="preserve">1N HCl </w:t>
      </w:r>
      <w:r w:rsidR="007B7FF2" w:rsidRPr="00E04A21">
        <w:rPr>
          <w:rFonts w:eastAsia="Times New Roman" w:cs="Times New Roman"/>
          <w:sz w:val="24"/>
          <w:szCs w:val="24"/>
        </w:rPr>
        <w:t xml:space="preserve">is </w:t>
      </w:r>
      <w:r w:rsidRPr="00E04A21">
        <w:rPr>
          <w:rFonts w:eastAsia="Times New Roman" w:cs="Times New Roman"/>
          <w:sz w:val="24"/>
          <w:szCs w:val="24"/>
        </w:rPr>
        <w:t>added to a small sample of each horizon and the resulting reaction recorded</w:t>
      </w:r>
      <w:r w:rsidR="001317BE" w:rsidRPr="00E04A21">
        <w:rPr>
          <w:rFonts w:eastAsia="Times New Roman" w:cs="Times New Roman"/>
          <w:sz w:val="24"/>
          <w:szCs w:val="24"/>
        </w:rPr>
        <w:t xml:space="preserve"> (Table </w:t>
      </w:r>
      <w:r w:rsidR="00DA0F57" w:rsidRPr="00DA0F57">
        <w:rPr>
          <w:rFonts w:eastAsia="Times New Roman" w:cs="Times New Roman"/>
          <w:sz w:val="24"/>
          <w:szCs w:val="24"/>
        </w:rPr>
        <w:t>16</w:t>
      </w:r>
      <w:r w:rsidR="002107D5" w:rsidRPr="00DA0F57">
        <w:rPr>
          <w:rFonts w:eastAsia="Times New Roman" w:cs="Times New Roman"/>
          <w:sz w:val="24"/>
          <w:szCs w:val="24"/>
        </w:rPr>
        <w:t>).</w:t>
      </w:r>
      <w:r w:rsidR="002107D5" w:rsidRPr="00E04A21">
        <w:rPr>
          <w:rFonts w:eastAsia="Times New Roman" w:cs="Times New Roman"/>
          <w:sz w:val="24"/>
          <w:szCs w:val="24"/>
        </w:rPr>
        <w:t xml:space="preserve"> Only the soil matrix should be tested and visible carbonate masses should be avoided (</w:t>
      </w:r>
      <w:r w:rsidR="002107D5" w:rsidRPr="00DA0F57">
        <w:rPr>
          <w:rFonts w:eastAsia="Times New Roman" w:cs="Times New Roman"/>
          <w:sz w:val="24"/>
          <w:szCs w:val="24"/>
        </w:rPr>
        <w:t>visible</w:t>
      </w:r>
      <w:r w:rsidR="002107D5" w:rsidRPr="00E04A21">
        <w:rPr>
          <w:rFonts w:eastAsia="Times New Roman" w:cs="Times New Roman"/>
          <w:sz w:val="24"/>
          <w:szCs w:val="24"/>
        </w:rPr>
        <w:t xml:space="preserve"> carbonate masses are denoted separately by using the subscript “k” on the horizon). </w:t>
      </w:r>
    </w:p>
    <w:p w14:paraId="70D9B40D" w14:textId="6FA9DEB6" w:rsidR="00DA0F57" w:rsidRPr="00DF7954" w:rsidRDefault="00DA0F57" w:rsidP="00DA0F57">
      <w:pPr>
        <w:jc w:val="both"/>
        <w:rPr>
          <w:rFonts w:cs="Times New Roman"/>
          <w:sz w:val="24"/>
          <w:szCs w:val="24"/>
        </w:rPr>
      </w:pPr>
      <w:r w:rsidRPr="00E04A21">
        <w:rPr>
          <w:rFonts w:eastAsia="Times New Roman" w:cs="Times New Roman"/>
          <w:b/>
          <w:sz w:val="24"/>
          <w:szCs w:val="24"/>
        </w:rPr>
        <w:t xml:space="preserve">Table </w:t>
      </w:r>
      <w:r>
        <w:rPr>
          <w:rFonts w:eastAsia="Times New Roman" w:cs="Times New Roman"/>
          <w:b/>
          <w:sz w:val="24"/>
          <w:szCs w:val="24"/>
        </w:rPr>
        <w:t>16</w:t>
      </w:r>
      <w:r w:rsidRPr="00E04A21">
        <w:rPr>
          <w:rFonts w:eastAsia="Times New Roman" w:cs="Times New Roman"/>
          <w:b/>
          <w:sz w:val="24"/>
          <w:szCs w:val="24"/>
        </w:rPr>
        <w:t>. Effervescence classes, abbreviations, and criteria.</w:t>
      </w:r>
    </w:p>
    <w:tbl>
      <w:tblPr>
        <w:tblpPr w:leftFromText="180" w:rightFromText="180" w:vertAnchor="text" w:horzAnchor="margin" w:tblpY="6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026"/>
        <w:gridCol w:w="2099"/>
        <w:gridCol w:w="4801"/>
      </w:tblGrid>
      <w:tr w:rsidR="00DA0F57" w:rsidRPr="00E04A21" w14:paraId="08643C0A" w14:textId="77777777" w:rsidTr="00A04F0B">
        <w:trPr>
          <w:trHeight w:val="432"/>
        </w:trPr>
        <w:tc>
          <w:tcPr>
            <w:tcW w:w="3026" w:type="dxa"/>
            <w:shd w:val="clear" w:color="auto" w:fill="BFBFBF" w:themeFill="background1" w:themeFillShade="BF"/>
            <w:vAlign w:val="center"/>
          </w:tcPr>
          <w:p w14:paraId="6ADD4012" w14:textId="77777777" w:rsidR="00DA0F57" w:rsidRPr="00E04A21" w:rsidRDefault="00DA0F57" w:rsidP="00A04F0B">
            <w:pPr>
              <w:spacing w:before="32" w:after="0" w:line="240" w:lineRule="auto"/>
              <w:ind w:left="95" w:right="-20"/>
              <w:jc w:val="center"/>
              <w:rPr>
                <w:rFonts w:eastAsia="Times New Roman" w:cs="Times New Roman"/>
                <w:sz w:val="24"/>
                <w:szCs w:val="24"/>
              </w:rPr>
            </w:pPr>
            <w:r w:rsidRPr="00E04A21">
              <w:rPr>
                <w:rFonts w:eastAsia="Times New Roman" w:cs="Times New Roman"/>
                <w:b/>
                <w:bCs/>
                <w:sz w:val="24"/>
                <w:szCs w:val="24"/>
              </w:rPr>
              <w:t>Effervescence Class</w:t>
            </w:r>
          </w:p>
        </w:tc>
        <w:tc>
          <w:tcPr>
            <w:tcW w:w="2099" w:type="dxa"/>
            <w:shd w:val="clear" w:color="auto" w:fill="BFBFBF" w:themeFill="background1" w:themeFillShade="BF"/>
            <w:vAlign w:val="center"/>
          </w:tcPr>
          <w:p w14:paraId="44EFDB5D" w14:textId="77777777" w:rsidR="00DA0F57" w:rsidRPr="00E04A21" w:rsidRDefault="00DA0F57" w:rsidP="00A04F0B">
            <w:pPr>
              <w:spacing w:before="32" w:after="0" w:line="240" w:lineRule="auto"/>
              <w:ind w:left="95" w:right="-20"/>
              <w:jc w:val="center"/>
              <w:rPr>
                <w:rFonts w:eastAsia="Times New Roman" w:cs="Times New Roman"/>
                <w:sz w:val="24"/>
                <w:szCs w:val="24"/>
              </w:rPr>
            </w:pPr>
            <w:r w:rsidRPr="00E04A21">
              <w:rPr>
                <w:rFonts w:eastAsia="Times New Roman" w:cs="Times New Roman"/>
                <w:b/>
                <w:bCs/>
                <w:sz w:val="24"/>
                <w:szCs w:val="24"/>
              </w:rPr>
              <w:t>Abbreviation</w:t>
            </w:r>
          </w:p>
        </w:tc>
        <w:tc>
          <w:tcPr>
            <w:tcW w:w="4801" w:type="dxa"/>
            <w:shd w:val="clear" w:color="auto" w:fill="BFBFBF" w:themeFill="background1" w:themeFillShade="BF"/>
            <w:vAlign w:val="center"/>
          </w:tcPr>
          <w:p w14:paraId="40BF5D1F" w14:textId="77777777" w:rsidR="00DA0F57" w:rsidRPr="00E04A21" w:rsidRDefault="00DA0F57" w:rsidP="004C138E">
            <w:pPr>
              <w:spacing w:before="32" w:after="0" w:line="240" w:lineRule="auto"/>
              <w:ind w:left="95" w:right="-20"/>
              <w:jc w:val="center"/>
              <w:rPr>
                <w:rFonts w:eastAsia="Times New Roman" w:cs="Times New Roman"/>
                <w:sz w:val="24"/>
                <w:szCs w:val="24"/>
              </w:rPr>
            </w:pPr>
            <w:r w:rsidRPr="00E04A21">
              <w:rPr>
                <w:rFonts w:eastAsia="Times New Roman" w:cs="Times New Roman"/>
                <w:b/>
                <w:bCs/>
                <w:sz w:val="24"/>
                <w:szCs w:val="24"/>
              </w:rPr>
              <w:t>Criteria</w:t>
            </w:r>
          </w:p>
        </w:tc>
      </w:tr>
      <w:tr w:rsidR="00DA0F57" w:rsidRPr="00E04A21" w14:paraId="284E2F85" w14:textId="77777777" w:rsidTr="00A04F0B">
        <w:trPr>
          <w:trHeight w:val="432"/>
        </w:trPr>
        <w:tc>
          <w:tcPr>
            <w:tcW w:w="3026" w:type="dxa"/>
            <w:vAlign w:val="center"/>
          </w:tcPr>
          <w:p w14:paraId="086013F1"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cs="Times New Roman"/>
                <w:bCs/>
                <w:sz w:val="24"/>
                <w:szCs w:val="24"/>
              </w:rPr>
              <w:t>Noneffervescent</w:t>
            </w:r>
          </w:p>
        </w:tc>
        <w:tc>
          <w:tcPr>
            <w:tcW w:w="2099" w:type="dxa"/>
            <w:vAlign w:val="center"/>
          </w:tcPr>
          <w:p w14:paraId="68E9C2E4"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NE</w:t>
            </w:r>
          </w:p>
        </w:tc>
        <w:tc>
          <w:tcPr>
            <w:tcW w:w="4801" w:type="dxa"/>
            <w:vAlign w:val="center"/>
          </w:tcPr>
          <w:p w14:paraId="6AE68376" w14:textId="77777777" w:rsidR="00DA0F57" w:rsidRPr="00EC7E4D" w:rsidRDefault="00DA0F57" w:rsidP="004C138E">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No bubbles form.</w:t>
            </w:r>
          </w:p>
        </w:tc>
      </w:tr>
      <w:tr w:rsidR="00DA0F57" w:rsidRPr="00E04A21" w14:paraId="3D2827BB" w14:textId="77777777" w:rsidTr="00A04F0B">
        <w:trPr>
          <w:trHeight w:val="432"/>
        </w:trPr>
        <w:tc>
          <w:tcPr>
            <w:tcW w:w="3026" w:type="dxa"/>
            <w:vAlign w:val="center"/>
          </w:tcPr>
          <w:p w14:paraId="5A81B949"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 xml:space="preserve">Very Slightly </w:t>
            </w:r>
            <w:r w:rsidRPr="00EC7E4D">
              <w:rPr>
                <w:rFonts w:cs="Times New Roman"/>
                <w:bCs/>
                <w:sz w:val="24"/>
                <w:szCs w:val="24"/>
              </w:rPr>
              <w:t>Effervescent</w:t>
            </w:r>
          </w:p>
        </w:tc>
        <w:tc>
          <w:tcPr>
            <w:tcW w:w="2099" w:type="dxa"/>
            <w:vAlign w:val="center"/>
          </w:tcPr>
          <w:p w14:paraId="3DAE19A9"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VS</w:t>
            </w:r>
          </w:p>
        </w:tc>
        <w:tc>
          <w:tcPr>
            <w:tcW w:w="4801" w:type="dxa"/>
            <w:vAlign w:val="center"/>
          </w:tcPr>
          <w:p w14:paraId="5B1B30B3" w14:textId="77777777" w:rsidR="00DA0F57" w:rsidRPr="00EC7E4D" w:rsidRDefault="00DA0F57" w:rsidP="004C138E">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Few bubbles form.</w:t>
            </w:r>
          </w:p>
        </w:tc>
      </w:tr>
      <w:tr w:rsidR="00DA0F57" w:rsidRPr="00E04A21" w14:paraId="4D8B2E72" w14:textId="77777777" w:rsidTr="00A04F0B">
        <w:trPr>
          <w:trHeight w:val="432"/>
        </w:trPr>
        <w:tc>
          <w:tcPr>
            <w:tcW w:w="3026" w:type="dxa"/>
            <w:vAlign w:val="center"/>
          </w:tcPr>
          <w:p w14:paraId="48890F91"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 xml:space="preserve">Slightly </w:t>
            </w:r>
            <w:r w:rsidRPr="00EC7E4D">
              <w:rPr>
                <w:rFonts w:cs="Times New Roman"/>
                <w:bCs/>
                <w:sz w:val="24"/>
                <w:szCs w:val="24"/>
              </w:rPr>
              <w:t>Effervescent</w:t>
            </w:r>
          </w:p>
        </w:tc>
        <w:tc>
          <w:tcPr>
            <w:tcW w:w="2099" w:type="dxa"/>
            <w:vAlign w:val="center"/>
          </w:tcPr>
          <w:p w14:paraId="4D271753"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SL</w:t>
            </w:r>
          </w:p>
        </w:tc>
        <w:tc>
          <w:tcPr>
            <w:tcW w:w="4801" w:type="dxa"/>
            <w:vAlign w:val="center"/>
          </w:tcPr>
          <w:p w14:paraId="6FB6A956" w14:textId="77777777" w:rsidR="00DA0F57" w:rsidRPr="00EC7E4D" w:rsidRDefault="00DA0F57" w:rsidP="004C138E">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Numerous bubbles form.</w:t>
            </w:r>
          </w:p>
        </w:tc>
      </w:tr>
      <w:tr w:rsidR="00DA0F57" w:rsidRPr="00E04A21" w14:paraId="74722477" w14:textId="77777777" w:rsidTr="00A04F0B">
        <w:trPr>
          <w:trHeight w:val="432"/>
        </w:trPr>
        <w:tc>
          <w:tcPr>
            <w:tcW w:w="3026" w:type="dxa"/>
            <w:vAlign w:val="center"/>
          </w:tcPr>
          <w:p w14:paraId="6F819BF6"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 xml:space="preserve">Strongly </w:t>
            </w:r>
            <w:r w:rsidRPr="00EC7E4D">
              <w:rPr>
                <w:rFonts w:cs="Times New Roman"/>
                <w:bCs/>
                <w:sz w:val="24"/>
                <w:szCs w:val="24"/>
              </w:rPr>
              <w:t>Effervescent</w:t>
            </w:r>
          </w:p>
        </w:tc>
        <w:tc>
          <w:tcPr>
            <w:tcW w:w="2099" w:type="dxa"/>
            <w:vAlign w:val="center"/>
          </w:tcPr>
          <w:p w14:paraId="5A491052"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ST</w:t>
            </w:r>
          </w:p>
        </w:tc>
        <w:tc>
          <w:tcPr>
            <w:tcW w:w="4801" w:type="dxa"/>
            <w:vAlign w:val="center"/>
          </w:tcPr>
          <w:p w14:paraId="4003FF9E" w14:textId="77777777" w:rsidR="00DA0F57" w:rsidRPr="00EC7E4D" w:rsidRDefault="00DA0F57" w:rsidP="004C138E">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Bubbles form a low foam.</w:t>
            </w:r>
          </w:p>
        </w:tc>
      </w:tr>
      <w:tr w:rsidR="00DA0F57" w:rsidRPr="00E04A21" w14:paraId="2E8CF7FA" w14:textId="77777777" w:rsidTr="00A04F0B">
        <w:trPr>
          <w:trHeight w:val="432"/>
        </w:trPr>
        <w:tc>
          <w:tcPr>
            <w:tcW w:w="3026" w:type="dxa"/>
            <w:vAlign w:val="center"/>
          </w:tcPr>
          <w:p w14:paraId="59EDE1CA"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 xml:space="preserve">Violently </w:t>
            </w:r>
            <w:r w:rsidRPr="00EC7E4D">
              <w:rPr>
                <w:rFonts w:cs="Times New Roman"/>
                <w:bCs/>
                <w:sz w:val="24"/>
                <w:szCs w:val="24"/>
              </w:rPr>
              <w:t>Effervescent</w:t>
            </w:r>
          </w:p>
        </w:tc>
        <w:tc>
          <w:tcPr>
            <w:tcW w:w="2099" w:type="dxa"/>
            <w:vAlign w:val="center"/>
          </w:tcPr>
          <w:p w14:paraId="15FBE644"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VE</w:t>
            </w:r>
          </w:p>
        </w:tc>
        <w:tc>
          <w:tcPr>
            <w:tcW w:w="4801" w:type="dxa"/>
            <w:vAlign w:val="center"/>
          </w:tcPr>
          <w:p w14:paraId="7BBD770C" w14:textId="77777777" w:rsidR="00DA0F57" w:rsidRPr="00EC7E4D" w:rsidRDefault="00DA0F57" w:rsidP="004C138E">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Bubbles rapidly form a thick foam.</w:t>
            </w:r>
          </w:p>
        </w:tc>
      </w:tr>
    </w:tbl>
    <w:p w14:paraId="49B0887E" w14:textId="630D9ACC" w:rsidR="00DA0F57" w:rsidRDefault="00DA0F57" w:rsidP="00DA0F57">
      <w:pPr>
        <w:jc w:val="both"/>
        <w:rPr>
          <w:rFonts w:cs="Times New Roman"/>
          <w:sz w:val="24"/>
          <w:szCs w:val="24"/>
        </w:rPr>
      </w:pPr>
    </w:p>
    <w:p w14:paraId="1BF868E4" w14:textId="77777777" w:rsidR="00F85F7C" w:rsidRDefault="00F85F7C" w:rsidP="00DA0F57">
      <w:pPr>
        <w:jc w:val="both"/>
        <w:rPr>
          <w:rFonts w:cs="Times New Roman"/>
          <w:sz w:val="24"/>
          <w:szCs w:val="24"/>
        </w:rPr>
      </w:pPr>
    </w:p>
    <w:p w14:paraId="5BA15ED3" w14:textId="77777777" w:rsidR="00663DEC" w:rsidRDefault="007E7080" w:rsidP="00496A0F">
      <w:pPr>
        <w:pStyle w:val="ListParagraph"/>
        <w:numPr>
          <w:ilvl w:val="0"/>
          <w:numId w:val="1"/>
        </w:numPr>
        <w:jc w:val="both"/>
        <w:rPr>
          <w:rFonts w:cs="Times New Roman"/>
          <w:b/>
          <w:sz w:val="24"/>
          <w:szCs w:val="24"/>
        </w:rPr>
      </w:pPr>
      <w:r w:rsidRPr="00DA0F57">
        <w:rPr>
          <w:rFonts w:cs="Times New Roman"/>
          <w:b/>
          <w:sz w:val="24"/>
          <w:szCs w:val="24"/>
        </w:rPr>
        <w:t xml:space="preserve">SOIL </w:t>
      </w:r>
      <w:r w:rsidR="004E5A79" w:rsidRPr="00DA0F57">
        <w:rPr>
          <w:rFonts w:cs="Times New Roman"/>
          <w:b/>
          <w:sz w:val="24"/>
          <w:szCs w:val="24"/>
        </w:rPr>
        <w:t>PROFILE CHARACTERISTICS</w:t>
      </w:r>
    </w:p>
    <w:p w14:paraId="296C7B33" w14:textId="77777777" w:rsidR="00663DEC" w:rsidRPr="0021716F" w:rsidRDefault="00663DEC" w:rsidP="00723353">
      <w:pPr>
        <w:jc w:val="both"/>
        <w:rPr>
          <w:rFonts w:cs="Times New Roman"/>
          <w:b/>
          <w:sz w:val="24"/>
          <w:szCs w:val="24"/>
        </w:rPr>
      </w:pPr>
    </w:p>
    <w:p w14:paraId="6FA86891" w14:textId="77777777" w:rsidR="00F06CE2" w:rsidRPr="00DA0F57" w:rsidRDefault="00F96102" w:rsidP="00DA0F57">
      <w:pPr>
        <w:jc w:val="both"/>
        <w:rPr>
          <w:rFonts w:cs="Times New Roman"/>
          <w:b/>
          <w:sz w:val="24"/>
          <w:szCs w:val="24"/>
          <w:u w:val="single"/>
        </w:rPr>
      </w:pPr>
      <w:r w:rsidRPr="00DA0F57">
        <w:rPr>
          <w:rFonts w:cs="Times New Roman"/>
          <w:b/>
          <w:sz w:val="24"/>
          <w:szCs w:val="24"/>
          <w:u w:val="single"/>
        </w:rPr>
        <w:lastRenderedPageBreak/>
        <w:t>Hydraulic Conductivity</w:t>
      </w:r>
    </w:p>
    <w:p w14:paraId="76B528CF" w14:textId="3E0FC5C3" w:rsidR="00BA4F1F" w:rsidRPr="00CF28CB" w:rsidRDefault="00F96102" w:rsidP="008D2770">
      <w:pPr>
        <w:pStyle w:val="BodyText"/>
        <w:kinsoku w:val="0"/>
        <w:overflowPunct w:val="0"/>
        <w:spacing w:after="200"/>
        <w:rPr>
          <w:color w:val="231F20"/>
          <w:sz w:val="24"/>
          <w:szCs w:val="24"/>
        </w:rPr>
      </w:pPr>
      <w:r w:rsidRPr="00E04A21">
        <w:rPr>
          <w:rFonts w:eastAsia="Times New Roman" w:cs="Times New Roman"/>
          <w:sz w:val="24"/>
          <w:szCs w:val="24"/>
        </w:rPr>
        <w:t>In this contest, the vertical, saturated hydraulic conductivity of the surface horizon (Hydraulic</w:t>
      </w:r>
      <w:r w:rsidR="00802CF8" w:rsidRPr="00E04A21">
        <w:rPr>
          <w:rFonts w:eastAsia="Times New Roman" w:cs="Times New Roman"/>
          <w:sz w:val="24"/>
          <w:szCs w:val="24"/>
        </w:rPr>
        <w:t xml:space="preserve"> </w:t>
      </w:r>
      <w:r w:rsidRPr="00E04A21">
        <w:rPr>
          <w:rFonts w:eastAsia="Times New Roman" w:cs="Times New Roman"/>
          <w:sz w:val="24"/>
          <w:szCs w:val="24"/>
        </w:rPr>
        <w:t>Conductivity</w:t>
      </w:r>
      <w:r w:rsidR="00802CF8" w:rsidRPr="00E04A21">
        <w:rPr>
          <w:rFonts w:eastAsia="Times New Roman" w:cs="Times New Roman"/>
          <w:sz w:val="24"/>
          <w:szCs w:val="24"/>
        </w:rPr>
        <w:t xml:space="preserve">/ </w:t>
      </w:r>
      <w:r w:rsidRPr="00E04A21">
        <w:rPr>
          <w:rFonts w:eastAsia="Times New Roman" w:cs="Times New Roman"/>
          <w:sz w:val="24"/>
          <w:szCs w:val="24"/>
        </w:rPr>
        <w:t>Surface</w:t>
      </w:r>
      <w:r w:rsidR="006B7B2D" w:rsidRPr="00E04A21">
        <w:rPr>
          <w:rFonts w:eastAsia="Times New Roman" w:cs="Times New Roman"/>
          <w:sz w:val="24"/>
          <w:szCs w:val="24"/>
        </w:rPr>
        <w:t xml:space="preserve"> </w:t>
      </w:r>
      <w:r w:rsidR="00D66A95" w:rsidRPr="00E04A21">
        <w:rPr>
          <w:rFonts w:eastAsia="Times New Roman" w:cs="Times New Roman"/>
          <w:sz w:val="24"/>
          <w:szCs w:val="24"/>
        </w:rPr>
        <w:t>Horizon</w:t>
      </w:r>
      <w:r w:rsidRPr="00E04A21">
        <w:rPr>
          <w:rFonts w:eastAsia="Times New Roman" w:cs="Times New Roman"/>
          <w:sz w:val="24"/>
          <w:szCs w:val="24"/>
        </w:rPr>
        <w:t>) and the most limiting horizon (Hydraulic Conductivity/Limiting Layer) within the depth specified to be described by the official judges will be estimated. "Limiting layer" refers to the</w:t>
      </w:r>
      <w:r w:rsidR="00E3487D" w:rsidRPr="00E04A21">
        <w:rPr>
          <w:rFonts w:eastAsia="Times New Roman" w:cs="Times New Roman"/>
          <w:sz w:val="24"/>
          <w:szCs w:val="24"/>
        </w:rPr>
        <w:t xml:space="preserve"> </w:t>
      </w:r>
      <w:r w:rsidRPr="00E04A21">
        <w:rPr>
          <w:rFonts w:eastAsia="Times New Roman" w:cs="Times New Roman"/>
          <w:sz w:val="24"/>
          <w:szCs w:val="24"/>
        </w:rPr>
        <w:t xml:space="preserve">horizon or layer with the </w:t>
      </w:r>
      <w:r w:rsidRPr="00723353">
        <w:rPr>
          <w:rFonts w:eastAsia="Times New Roman" w:cs="Times New Roman"/>
          <w:sz w:val="24"/>
          <w:szCs w:val="24"/>
        </w:rPr>
        <w:t xml:space="preserve">slowest hydraulic conductivity. </w:t>
      </w:r>
      <w:r w:rsidR="00663DEC" w:rsidRPr="00723353">
        <w:rPr>
          <w:rFonts w:eastAsia="Times New Roman" w:cs="Times New Roman"/>
          <w:sz w:val="24"/>
          <w:szCs w:val="24"/>
        </w:rPr>
        <w:t>Not all root-limiting layers act the same</w:t>
      </w:r>
      <w:r w:rsidR="00723353" w:rsidRPr="00723353">
        <w:rPr>
          <w:rFonts w:eastAsia="Times New Roman" w:cs="Times New Roman"/>
          <w:sz w:val="24"/>
          <w:szCs w:val="24"/>
        </w:rPr>
        <w:t xml:space="preserve"> with respect to hydraulic conductivity</w:t>
      </w:r>
      <w:r w:rsidR="00663DEC" w:rsidRPr="00723353">
        <w:rPr>
          <w:rFonts w:eastAsia="Times New Roman" w:cs="Times New Roman"/>
          <w:sz w:val="24"/>
          <w:szCs w:val="24"/>
        </w:rPr>
        <w:t xml:space="preserve">. </w:t>
      </w:r>
      <w:r w:rsidRPr="00723353">
        <w:rPr>
          <w:rFonts w:eastAsia="Times New Roman" w:cs="Times New Roman"/>
          <w:sz w:val="24"/>
          <w:szCs w:val="24"/>
        </w:rPr>
        <w:t>If a</w:t>
      </w:r>
      <w:r w:rsidR="005849CB" w:rsidRPr="00723353">
        <w:rPr>
          <w:color w:val="231F20"/>
          <w:sz w:val="24"/>
          <w:szCs w:val="24"/>
        </w:rPr>
        <w:t xml:space="preserve"> lithic, manufactured layer, or paralithic contact </w:t>
      </w:r>
      <w:r w:rsidRPr="00723353">
        <w:rPr>
          <w:rFonts w:eastAsia="Times New Roman" w:cs="Times New Roman"/>
          <w:sz w:val="24"/>
          <w:szCs w:val="24"/>
        </w:rPr>
        <w:t>occurs at or above</w:t>
      </w:r>
      <w:r w:rsidR="00E3487D" w:rsidRPr="00723353">
        <w:rPr>
          <w:rFonts w:eastAsia="Times New Roman" w:cs="Times New Roman"/>
          <w:sz w:val="24"/>
          <w:szCs w:val="24"/>
        </w:rPr>
        <w:t xml:space="preserve"> </w:t>
      </w:r>
      <w:r w:rsidRPr="00723353">
        <w:rPr>
          <w:rFonts w:eastAsia="Times New Roman" w:cs="Times New Roman"/>
          <w:sz w:val="24"/>
          <w:szCs w:val="24"/>
        </w:rPr>
        <w:t xml:space="preserve">the specified </w:t>
      </w:r>
      <w:r w:rsidR="000A323A" w:rsidRPr="00723353">
        <w:rPr>
          <w:rFonts w:eastAsia="Times New Roman" w:cs="Times New Roman"/>
          <w:sz w:val="24"/>
          <w:szCs w:val="24"/>
        </w:rPr>
        <w:t>observation</w:t>
      </w:r>
      <w:r w:rsidRPr="00723353">
        <w:rPr>
          <w:rFonts w:eastAsia="Times New Roman" w:cs="Times New Roman"/>
          <w:sz w:val="24"/>
          <w:szCs w:val="24"/>
        </w:rPr>
        <w:t xml:space="preserve"> depth</w:t>
      </w:r>
      <w:r w:rsidR="00C8356A" w:rsidRPr="00723353">
        <w:rPr>
          <w:rFonts w:eastAsia="Times New Roman" w:cs="Times New Roman"/>
          <w:sz w:val="24"/>
          <w:szCs w:val="24"/>
        </w:rPr>
        <w:t xml:space="preserve"> and </w:t>
      </w:r>
      <w:r w:rsidR="00BA4F1F" w:rsidRPr="00723353">
        <w:rPr>
          <w:rFonts w:eastAsia="Times New Roman" w:cs="Times New Roman"/>
          <w:sz w:val="24"/>
          <w:szCs w:val="24"/>
        </w:rPr>
        <w:t xml:space="preserve">redox </w:t>
      </w:r>
      <w:r w:rsidR="00C8356A" w:rsidRPr="00723353">
        <w:rPr>
          <w:rFonts w:eastAsia="Times New Roman" w:cs="Times New Roman"/>
          <w:sz w:val="24"/>
          <w:szCs w:val="24"/>
        </w:rPr>
        <w:t>depletions are present in the overlying horizon</w:t>
      </w:r>
      <w:r w:rsidRPr="008D2770">
        <w:rPr>
          <w:rFonts w:eastAsia="Times New Roman" w:cs="Times New Roman"/>
          <w:sz w:val="24"/>
          <w:szCs w:val="24"/>
        </w:rPr>
        <w:t xml:space="preserve">, the hydraulic conductivity for the limiting layer </w:t>
      </w:r>
      <w:r w:rsidR="00A004B8" w:rsidRPr="008D2770">
        <w:rPr>
          <w:rFonts w:eastAsia="Times New Roman" w:cs="Times New Roman"/>
          <w:sz w:val="24"/>
          <w:szCs w:val="24"/>
        </w:rPr>
        <w:t xml:space="preserve">is </w:t>
      </w:r>
      <w:r w:rsidR="00C65A2B" w:rsidRPr="008D2770">
        <w:rPr>
          <w:rFonts w:eastAsia="Times New Roman" w:cs="Times New Roman"/>
          <w:sz w:val="24"/>
          <w:szCs w:val="24"/>
        </w:rPr>
        <w:t xml:space="preserve">low. </w:t>
      </w:r>
      <w:r w:rsidR="005849CB" w:rsidRPr="008D2770">
        <w:rPr>
          <w:rFonts w:eastAsia="Times New Roman" w:cs="Times New Roman"/>
          <w:sz w:val="24"/>
          <w:szCs w:val="24"/>
        </w:rPr>
        <w:t>Also, the hydraulic conductivity for the limiting layer is low</w:t>
      </w:r>
      <w:r w:rsidR="005849CB" w:rsidRPr="00723353">
        <w:rPr>
          <w:color w:val="231F20"/>
          <w:sz w:val="24"/>
          <w:szCs w:val="24"/>
        </w:rPr>
        <w:t xml:space="preserve"> if a fragipan</w:t>
      </w:r>
      <w:r w:rsidR="00723353">
        <w:rPr>
          <w:color w:val="231F20"/>
          <w:sz w:val="24"/>
          <w:szCs w:val="24"/>
        </w:rPr>
        <w:t>,</w:t>
      </w:r>
      <w:r w:rsidR="005849CB" w:rsidRPr="00723353">
        <w:rPr>
          <w:color w:val="231F20"/>
          <w:sz w:val="24"/>
          <w:szCs w:val="24"/>
        </w:rPr>
        <w:t xml:space="preserve"> densic </w:t>
      </w:r>
      <w:r w:rsidR="00663DEC" w:rsidRPr="00723353">
        <w:rPr>
          <w:color w:val="231F20"/>
          <w:sz w:val="24"/>
          <w:szCs w:val="24"/>
        </w:rPr>
        <w:t>materials</w:t>
      </w:r>
      <w:r w:rsidR="005849CB" w:rsidRPr="00723353">
        <w:rPr>
          <w:color w:val="231F20"/>
          <w:sz w:val="24"/>
          <w:szCs w:val="24"/>
        </w:rPr>
        <w:t xml:space="preserve"> </w:t>
      </w:r>
      <w:r w:rsidR="00723353" w:rsidRPr="00723353">
        <w:rPr>
          <w:color w:val="231F20"/>
          <w:sz w:val="24"/>
          <w:szCs w:val="24"/>
        </w:rPr>
        <w:t xml:space="preserve">or cemented </w:t>
      </w:r>
      <w:r w:rsidR="00723353" w:rsidRPr="00723353">
        <w:rPr>
          <w:rFonts w:eastAsia="Times New Roman" w:cs="Times New Roman"/>
          <w:sz w:val="24"/>
          <w:szCs w:val="24"/>
        </w:rPr>
        <w:t xml:space="preserve">horizons </w:t>
      </w:r>
      <w:r w:rsidR="0021716F">
        <w:rPr>
          <w:rFonts w:eastAsia="Times New Roman" w:cs="Times New Roman"/>
          <w:sz w:val="24"/>
          <w:szCs w:val="24"/>
        </w:rPr>
        <w:t>that are continuous (</w:t>
      </w:r>
      <w:r w:rsidR="00723353" w:rsidRPr="00723353">
        <w:rPr>
          <w:rFonts w:eastAsia="Times New Roman" w:cs="Times New Roman"/>
          <w:sz w:val="24"/>
          <w:szCs w:val="24"/>
        </w:rPr>
        <w:t>90% or more lateral continuity</w:t>
      </w:r>
      <w:r w:rsidR="0021716F">
        <w:rPr>
          <w:rFonts w:eastAsia="Times New Roman" w:cs="Times New Roman"/>
          <w:sz w:val="24"/>
          <w:szCs w:val="24"/>
        </w:rPr>
        <w:t>)</w:t>
      </w:r>
      <w:r w:rsidR="00723353" w:rsidRPr="00723353">
        <w:rPr>
          <w:color w:val="231F20"/>
          <w:sz w:val="24"/>
          <w:szCs w:val="24"/>
        </w:rPr>
        <w:t xml:space="preserve"> </w:t>
      </w:r>
      <w:r w:rsidR="005849CB" w:rsidRPr="00723353">
        <w:rPr>
          <w:rFonts w:eastAsia="Times New Roman" w:cs="Times New Roman"/>
          <w:sz w:val="24"/>
          <w:szCs w:val="24"/>
        </w:rPr>
        <w:t xml:space="preserve">occur at or above the specified observation depth. </w:t>
      </w:r>
      <w:r w:rsidRPr="00723353">
        <w:rPr>
          <w:rFonts w:eastAsia="Times New Roman" w:cs="Times New Roman"/>
          <w:sz w:val="24"/>
          <w:szCs w:val="24"/>
        </w:rPr>
        <w:t>In some soils, the surface horizon is the limiting horizon with respect</w:t>
      </w:r>
      <w:r w:rsidRPr="00E04A21">
        <w:rPr>
          <w:rFonts w:eastAsia="Times New Roman" w:cs="Times New Roman"/>
          <w:sz w:val="24"/>
          <w:szCs w:val="24"/>
        </w:rPr>
        <w:t xml:space="preserve"> to saturated hydraulic conductivity. In this case, the surface hydraulic conductivity would be reported in two places on the scorecard. For a discussion of factor</w:t>
      </w:r>
      <w:r w:rsidR="00204C9B" w:rsidRPr="00E04A21">
        <w:rPr>
          <w:rFonts w:eastAsia="Times New Roman" w:cs="Times New Roman"/>
          <w:sz w:val="24"/>
          <w:szCs w:val="24"/>
        </w:rPr>
        <w:t xml:space="preserve">s </w:t>
      </w:r>
      <w:r w:rsidRPr="00E04A21">
        <w:rPr>
          <w:rFonts w:eastAsia="Times New Roman" w:cs="Times New Roman"/>
          <w:sz w:val="24"/>
          <w:szCs w:val="24"/>
        </w:rPr>
        <w:t xml:space="preserve">affecting hydraulic conductivity, refer to the </w:t>
      </w:r>
      <w:r w:rsidRPr="00E04A21">
        <w:rPr>
          <w:rFonts w:eastAsia="Times New Roman" w:cs="Times New Roman"/>
          <w:i/>
          <w:sz w:val="24"/>
          <w:szCs w:val="24"/>
        </w:rPr>
        <w:t xml:space="preserve">Soil Survey Manual </w:t>
      </w:r>
      <w:r w:rsidRPr="00E04A21">
        <w:rPr>
          <w:rFonts w:eastAsia="Times New Roman" w:cs="Times New Roman"/>
          <w:sz w:val="24"/>
          <w:szCs w:val="24"/>
        </w:rPr>
        <w:t>(1993). The hydraulic conductivity classes, flow estimates, and descriptions of included soil textural classes a</w:t>
      </w:r>
      <w:r w:rsidR="00802CF8" w:rsidRPr="00E04A21">
        <w:rPr>
          <w:rFonts w:eastAsia="Times New Roman" w:cs="Times New Roman"/>
          <w:sz w:val="24"/>
          <w:szCs w:val="24"/>
        </w:rPr>
        <w:t xml:space="preserve">nd </w:t>
      </w:r>
      <w:r w:rsidRPr="00E04A21">
        <w:rPr>
          <w:rFonts w:eastAsia="Times New Roman" w:cs="Times New Roman"/>
          <w:sz w:val="24"/>
          <w:szCs w:val="24"/>
        </w:rPr>
        <w:t xml:space="preserve">profile features for each hydraulic conductivity class used in this contest are found in Table </w:t>
      </w:r>
      <w:r w:rsidR="00DA0F57">
        <w:rPr>
          <w:rFonts w:eastAsia="Times New Roman" w:cs="Times New Roman"/>
          <w:sz w:val="24"/>
          <w:szCs w:val="24"/>
        </w:rPr>
        <w:t>17</w:t>
      </w:r>
      <w:r w:rsidRPr="00E04A21">
        <w:rPr>
          <w:rFonts w:eastAsia="Times New Roman" w:cs="Times New Roman"/>
          <w:sz w:val="24"/>
          <w:szCs w:val="24"/>
        </w:rPr>
        <w:t>.</w:t>
      </w:r>
    </w:p>
    <w:p w14:paraId="240475D4" w14:textId="77777777" w:rsidR="00DA0F57" w:rsidRDefault="00DA0F57" w:rsidP="00DA0F57">
      <w:pPr>
        <w:jc w:val="both"/>
        <w:rPr>
          <w:rFonts w:eastAsia="Times New Roman" w:cs="Times New Roman"/>
          <w:b/>
          <w:bCs/>
          <w:position w:val="-1"/>
          <w:sz w:val="24"/>
          <w:szCs w:val="24"/>
        </w:rPr>
      </w:pPr>
      <w:r w:rsidRPr="00E04A21">
        <w:rPr>
          <w:rFonts w:eastAsia="Times New Roman" w:cs="Times New Roman"/>
          <w:b/>
          <w:bCs/>
          <w:position w:val="-1"/>
          <w:sz w:val="24"/>
          <w:szCs w:val="24"/>
        </w:rPr>
        <w:t xml:space="preserve">Table </w:t>
      </w:r>
      <w:r>
        <w:rPr>
          <w:rFonts w:eastAsia="Times New Roman" w:cs="Times New Roman"/>
          <w:b/>
          <w:bCs/>
          <w:position w:val="-1"/>
          <w:sz w:val="24"/>
          <w:szCs w:val="24"/>
        </w:rPr>
        <w:t xml:space="preserve">17. </w:t>
      </w:r>
      <w:r w:rsidRPr="00E04A21">
        <w:rPr>
          <w:rFonts w:eastAsia="Times New Roman" w:cs="Times New Roman"/>
          <w:b/>
          <w:bCs/>
          <w:position w:val="-1"/>
          <w:sz w:val="24"/>
          <w:szCs w:val="24"/>
        </w:rPr>
        <w:t>Hydraulic conductivity classes, flow rates and descriptions.</w:t>
      </w:r>
    </w:p>
    <w:tbl>
      <w:tblPr>
        <w:tblStyle w:val="TableGrid"/>
        <w:tblW w:w="0" w:type="auto"/>
        <w:tblLook w:val="04A0" w:firstRow="1" w:lastRow="0" w:firstColumn="1" w:lastColumn="0" w:noHBand="0" w:noVBand="1"/>
      </w:tblPr>
      <w:tblGrid>
        <w:gridCol w:w="1165"/>
        <w:gridCol w:w="1800"/>
        <w:gridCol w:w="6961"/>
      </w:tblGrid>
      <w:tr w:rsidR="0013454B" w:rsidRPr="0013454B" w14:paraId="2D9969FA" w14:textId="77777777" w:rsidTr="522B5D9B">
        <w:trPr>
          <w:trHeight w:val="432"/>
        </w:trPr>
        <w:tc>
          <w:tcPr>
            <w:tcW w:w="1165" w:type="dxa"/>
            <w:shd w:val="clear" w:color="auto" w:fill="BFBFBF" w:themeFill="background1" w:themeFillShade="BF"/>
            <w:vAlign w:val="center"/>
          </w:tcPr>
          <w:p w14:paraId="47DFC027" w14:textId="59E4B5EC" w:rsidR="0013454B" w:rsidRPr="0013454B" w:rsidRDefault="0013454B" w:rsidP="0013454B">
            <w:pPr>
              <w:jc w:val="center"/>
              <w:rPr>
                <w:rFonts w:cs="Times New Roman"/>
                <w:sz w:val="24"/>
                <w:szCs w:val="24"/>
              </w:rPr>
            </w:pPr>
            <w:r w:rsidRPr="0013454B">
              <w:rPr>
                <w:rFonts w:eastAsia="Times New Roman" w:cs="Times New Roman"/>
                <w:b/>
                <w:bCs/>
                <w:sz w:val="24"/>
                <w:szCs w:val="24"/>
              </w:rPr>
              <w:t>Class</w:t>
            </w:r>
          </w:p>
        </w:tc>
        <w:tc>
          <w:tcPr>
            <w:tcW w:w="1800" w:type="dxa"/>
            <w:shd w:val="clear" w:color="auto" w:fill="BFBFBF" w:themeFill="background1" w:themeFillShade="BF"/>
            <w:vAlign w:val="center"/>
          </w:tcPr>
          <w:p w14:paraId="6DDB7D65" w14:textId="36241499" w:rsidR="0013454B" w:rsidRPr="0013454B" w:rsidRDefault="0013454B" w:rsidP="0013454B">
            <w:pPr>
              <w:jc w:val="center"/>
              <w:rPr>
                <w:rFonts w:cs="Times New Roman"/>
                <w:sz w:val="24"/>
                <w:szCs w:val="24"/>
              </w:rPr>
            </w:pPr>
            <w:r w:rsidRPr="0013454B">
              <w:rPr>
                <w:rFonts w:eastAsia="Times New Roman" w:cs="Times New Roman"/>
                <w:b/>
                <w:bCs/>
                <w:sz w:val="24"/>
                <w:szCs w:val="24"/>
              </w:rPr>
              <w:t>Hydraulic Conductivity</w:t>
            </w:r>
          </w:p>
        </w:tc>
        <w:tc>
          <w:tcPr>
            <w:tcW w:w="6961" w:type="dxa"/>
            <w:shd w:val="clear" w:color="auto" w:fill="BFBFBF" w:themeFill="background1" w:themeFillShade="BF"/>
            <w:vAlign w:val="center"/>
          </w:tcPr>
          <w:p w14:paraId="186674BE" w14:textId="213700B5" w:rsidR="0013454B" w:rsidRPr="0013454B" w:rsidRDefault="0013454B" w:rsidP="0013454B">
            <w:pPr>
              <w:rPr>
                <w:rFonts w:cs="Times New Roman"/>
                <w:sz w:val="24"/>
                <w:szCs w:val="24"/>
              </w:rPr>
            </w:pPr>
            <w:r w:rsidRPr="0013454B">
              <w:rPr>
                <w:rFonts w:eastAsia="Times New Roman" w:cs="Times New Roman"/>
                <w:b/>
                <w:bCs/>
                <w:sz w:val="24"/>
                <w:szCs w:val="24"/>
              </w:rPr>
              <w:t>Description</w:t>
            </w:r>
          </w:p>
        </w:tc>
      </w:tr>
      <w:tr w:rsidR="0013454B" w:rsidRPr="0013454B" w14:paraId="27837087" w14:textId="77777777" w:rsidTr="522B5D9B">
        <w:trPr>
          <w:trHeight w:val="432"/>
        </w:trPr>
        <w:tc>
          <w:tcPr>
            <w:tcW w:w="1165" w:type="dxa"/>
            <w:vAlign w:val="center"/>
          </w:tcPr>
          <w:p w14:paraId="71836433" w14:textId="5622F266" w:rsidR="0013454B" w:rsidRPr="0013454B" w:rsidRDefault="0013454B" w:rsidP="0013454B">
            <w:pPr>
              <w:jc w:val="center"/>
              <w:rPr>
                <w:rFonts w:cs="Times New Roman"/>
                <w:sz w:val="24"/>
                <w:szCs w:val="24"/>
              </w:rPr>
            </w:pPr>
            <w:r w:rsidRPr="0013454B">
              <w:rPr>
                <w:rFonts w:eastAsia="Times New Roman" w:cs="Times New Roman"/>
                <w:sz w:val="24"/>
                <w:szCs w:val="24"/>
              </w:rPr>
              <w:t>High</w:t>
            </w:r>
          </w:p>
        </w:tc>
        <w:tc>
          <w:tcPr>
            <w:tcW w:w="1800" w:type="dxa"/>
            <w:vAlign w:val="center"/>
          </w:tcPr>
          <w:p w14:paraId="15BA1A4F" w14:textId="77777777" w:rsidR="0013454B" w:rsidRPr="0013454B" w:rsidRDefault="0013454B" w:rsidP="0013454B">
            <w:pPr>
              <w:spacing w:before="80"/>
              <w:ind w:right="-14"/>
              <w:jc w:val="center"/>
              <w:rPr>
                <w:rFonts w:eastAsia="Times New Roman" w:cs="Times New Roman"/>
                <w:position w:val="-1"/>
                <w:sz w:val="24"/>
                <w:szCs w:val="24"/>
              </w:rPr>
            </w:pPr>
          </w:p>
          <w:p w14:paraId="1F9007B7" w14:textId="77777777" w:rsidR="0013454B" w:rsidRPr="0013454B" w:rsidRDefault="0013454B" w:rsidP="0013454B">
            <w:pPr>
              <w:spacing w:before="80"/>
              <w:ind w:left="101" w:right="-14"/>
              <w:jc w:val="center"/>
              <w:rPr>
                <w:rFonts w:eastAsia="Times New Roman" w:cs="Times New Roman"/>
                <w:sz w:val="24"/>
                <w:szCs w:val="24"/>
              </w:rPr>
            </w:pPr>
            <w:r w:rsidRPr="0013454B">
              <w:rPr>
                <w:rFonts w:eastAsia="Times New Roman" w:cs="Times New Roman"/>
                <w:position w:val="-1"/>
                <w:sz w:val="24"/>
                <w:szCs w:val="24"/>
              </w:rPr>
              <w:t xml:space="preserve">&gt;10 </w:t>
            </w:r>
            <w:r w:rsidRPr="0013454B">
              <w:rPr>
                <w:rFonts w:eastAsia="Symbol" w:cs="Times New Roman"/>
                <w:position w:val="-1"/>
                <w:sz w:val="24"/>
                <w:szCs w:val="24"/>
              </w:rPr>
              <w:t>μ</w:t>
            </w:r>
            <w:r w:rsidRPr="0013454B">
              <w:rPr>
                <w:rFonts w:eastAsia="Times New Roman" w:cs="Times New Roman"/>
                <w:position w:val="-1"/>
                <w:sz w:val="24"/>
                <w:szCs w:val="24"/>
              </w:rPr>
              <w:t>m/s</w:t>
            </w:r>
          </w:p>
          <w:p w14:paraId="58A7E433" w14:textId="77777777" w:rsidR="0013454B" w:rsidRPr="0013454B" w:rsidRDefault="0013454B" w:rsidP="0013454B">
            <w:pPr>
              <w:jc w:val="center"/>
              <w:rPr>
                <w:rFonts w:cs="Times New Roman"/>
                <w:sz w:val="24"/>
                <w:szCs w:val="24"/>
              </w:rPr>
            </w:pPr>
          </w:p>
        </w:tc>
        <w:tc>
          <w:tcPr>
            <w:tcW w:w="6961" w:type="dxa"/>
            <w:shd w:val="clear" w:color="auto" w:fill="auto"/>
            <w:vAlign w:val="center"/>
          </w:tcPr>
          <w:p w14:paraId="3BEA531E" w14:textId="605B43A6" w:rsidR="0013454B" w:rsidRPr="0013454B" w:rsidRDefault="0013454B" w:rsidP="0013454B">
            <w:pPr>
              <w:spacing w:before="80"/>
              <w:ind w:right="127"/>
              <w:rPr>
                <w:rFonts w:eastAsia="Times New Roman" w:cs="Times New Roman"/>
                <w:sz w:val="24"/>
                <w:szCs w:val="24"/>
              </w:rPr>
            </w:pPr>
            <w:r w:rsidRPr="0013454B">
              <w:rPr>
                <w:rFonts w:eastAsia="Times New Roman" w:cs="Times New Roman"/>
                <w:sz w:val="24"/>
                <w:szCs w:val="24"/>
              </w:rPr>
              <w:t xml:space="preserve">Textures of coarse sand, sand, fine sand, very fine sand, loamy coarse sand, loamy sand, loamy fine sand, loamy very fine sand, and coarse sandy loam; </w:t>
            </w:r>
            <w:r w:rsidRPr="0013454B">
              <w:rPr>
                <w:rFonts w:eastAsia="Times New Roman" w:cs="Times New Roman"/>
                <w:i/>
                <w:sz w:val="24"/>
                <w:szCs w:val="24"/>
              </w:rPr>
              <w:t>or</w:t>
            </w:r>
            <w:r>
              <w:rPr>
                <w:rFonts w:eastAsia="Times New Roman" w:cs="Times New Roman"/>
                <w:i/>
                <w:sz w:val="24"/>
                <w:szCs w:val="24"/>
              </w:rPr>
              <w:t xml:space="preserve"> </w:t>
            </w:r>
            <w:r w:rsidRPr="0013454B">
              <w:rPr>
                <w:rFonts w:eastAsia="Times New Roman" w:cs="Times New Roman"/>
                <w:sz w:val="24"/>
                <w:szCs w:val="24"/>
              </w:rPr>
              <w:t>Horizons containing large quantities of rock fragments and insufficient fines to fill many voids between the fragments are also in this class.</w:t>
            </w:r>
          </w:p>
        </w:tc>
      </w:tr>
      <w:tr w:rsidR="0013454B" w:rsidRPr="0013454B" w14:paraId="17AF9AE9" w14:textId="77777777" w:rsidTr="522B5D9B">
        <w:trPr>
          <w:trHeight w:val="432"/>
        </w:trPr>
        <w:tc>
          <w:tcPr>
            <w:tcW w:w="1165" w:type="dxa"/>
            <w:vAlign w:val="center"/>
          </w:tcPr>
          <w:p w14:paraId="7880C195" w14:textId="61FF8FC7" w:rsidR="0013454B" w:rsidRPr="0013454B" w:rsidRDefault="0013454B" w:rsidP="0013454B">
            <w:pPr>
              <w:jc w:val="center"/>
              <w:rPr>
                <w:rFonts w:cs="Times New Roman"/>
                <w:sz w:val="24"/>
                <w:szCs w:val="24"/>
              </w:rPr>
            </w:pPr>
            <w:r w:rsidRPr="0013454B">
              <w:rPr>
                <w:rFonts w:eastAsia="Times New Roman" w:cs="Times New Roman"/>
                <w:sz w:val="24"/>
                <w:szCs w:val="24"/>
              </w:rPr>
              <w:t>Moderate</w:t>
            </w:r>
          </w:p>
        </w:tc>
        <w:tc>
          <w:tcPr>
            <w:tcW w:w="1800" w:type="dxa"/>
            <w:vAlign w:val="center"/>
          </w:tcPr>
          <w:p w14:paraId="7E8F6976" w14:textId="243BB922" w:rsidR="0013454B" w:rsidRPr="0013454B" w:rsidRDefault="0013454B" w:rsidP="0013454B">
            <w:pPr>
              <w:jc w:val="center"/>
              <w:rPr>
                <w:rFonts w:cs="Times New Roman"/>
                <w:sz w:val="24"/>
                <w:szCs w:val="24"/>
              </w:rPr>
            </w:pPr>
            <w:r w:rsidRPr="0013454B">
              <w:rPr>
                <w:rFonts w:eastAsia="Times New Roman" w:cs="Times New Roman"/>
                <w:position w:val="-1"/>
                <w:sz w:val="24"/>
                <w:szCs w:val="24"/>
              </w:rPr>
              <w:t xml:space="preserve">0.1 to 10 </w:t>
            </w:r>
            <w:r w:rsidRPr="0013454B">
              <w:rPr>
                <w:rFonts w:eastAsia="Symbol" w:cs="Times New Roman"/>
                <w:position w:val="-1"/>
                <w:sz w:val="24"/>
                <w:szCs w:val="24"/>
              </w:rPr>
              <w:t>μ</w:t>
            </w:r>
            <w:r w:rsidRPr="0013454B">
              <w:rPr>
                <w:rFonts w:eastAsia="Times New Roman" w:cs="Times New Roman"/>
                <w:position w:val="-1"/>
                <w:sz w:val="24"/>
                <w:szCs w:val="24"/>
              </w:rPr>
              <w:t>m/s</w:t>
            </w:r>
          </w:p>
        </w:tc>
        <w:tc>
          <w:tcPr>
            <w:tcW w:w="6961" w:type="dxa"/>
            <w:shd w:val="clear" w:color="auto" w:fill="auto"/>
            <w:vAlign w:val="center"/>
          </w:tcPr>
          <w:p w14:paraId="5ECDC947" w14:textId="223A2026" w:rsidR="0013454B" w:rsidRPr="0013454B" w:rsidRDefault="0013454B" w:rsidP="0013454B">
            <w:pPr>
              <w:rPr>
                <w:rFonts w:cs="Times New Roman"/>
                <w:sz w:val="24"/>
                <w:szCs w:val="24"/>
              </w:rPr>
            </w:pPr>
            <w:r w:rsidRPr="0013454B">
              <w:rPr>
                <w:rFonts w:eastAsia="Times New Roman" w:cs="Times New Roman"/>
                <w:sz w:val="24"/>
                <w:szCs w:val="24"/>
              </w:rPr>
              <w:t>Includes those materials excluded from “High” and “Low” classes.</w:t>
            </w:r>
          </w:p>
        </w:tc>
      </w:tr>
      <w:tr w:rsidR="0013454B" w:rsidRPr="0013454B" w14:paraId="4CFDB682" w14:textId="77777777" w:rsidTr="522B5D9B">
        <w:trPr>
          <w:trHeight w:val="432"/>
        </w:trPr>
        <w:tc>
          <w:tcPr>
            <w:tcW w:w="1165" w:type="dxa"/>
            <w:vAlign w:val="center"/>
          </w:tcPr>
          <w:p w14:paraId="46D6A89F" w14:textId="2AF020A2" w:rsidR="0013454B" w:rsidRPr="0013454B" w:rsidRDefault="0013454B" w:rsidP="0013454B">
            <w:pPr>
              <w:jc w:val="center"/>
              <w:rPr>
                <w:rFonts w:cs="Times New Roman"/>
                <w:sz w:val="24"/>
                <w:szCs w:val="24"/>
              </w:rPr>
            </w:pPr>
            <w:r w:rsidRPr="0013454B">
              <w:rPr>
                <w:rFonts w:eastAsia="Times New Roman" w:cs="Times New Roman"/>
                <w:sz w:val="24"/>
                <w:szCs w:val="24"/>
              </w:rPr>
              <w:t>Low</w:t>
            </w:r>
          </w:p>
        </w:tc>
        <w:tc>
          <w:tcPr>
            <w:tcW w:w="1800" w:type="dxa"/>
            <w:vAlign w:val="center"/>
          </w:tcPr>
          <w:p w14:paraId="340FBCA5" w14:textId="59209D9F" w:rsidR="0013454B" w:rsidRPr="0013454B" w:rsidRDefault="0013454B" w:rsidP="0013454B">
            <w:pPr>
              <w:jc w:val="center"/>
              <w:rPr>
                <w:rFonts w:cs="Times New Roman"/>
                <w:sz w:val="24"/>
                <w:szCs w:val="24"/>
              </w:rPr>
            </w:pPr>
            <w:r w:rsidRPr="0013454B">
              <w:rPr>
                <w:rFonts w:eastAsia="Times New Roman" w:cs="Times New Roman"/>
                <w:position w:val="-1"/>
                <w:sz w:val="24"/>
                <w:szCs w:val="24"/>
              </w:rPr>
              <w:t xml:space="preserve">&lt; 0.1 </w:t>
            </w:r>
            <w:r w:rsidRPr="0013454B">
              <w:rPr>
                <w:rFonts w:eastAsia="Symbol" w:cs="Times New Roman"/>
                <w:position w:val="-1"/>
                <w:sz w:val="24"/>
                <w:szCs w:val="24"/>
              </w:rPr>
              <w:t>μ</w:t>
            </w:r>
            <w:r w:rsidRPr="0013454B">
              <w:rPr>
                <w:rFonts w:eastAsia="Times New Roman" w:cs="Times New Roman"/>
                <w:position w:val="-1"/>
                <w:sz w:val="24"/>
                <w:szCs w:val="24"/>
              </w:rPr>
              <w:t>m/s</w:t>
            </w:r>
          </w:p>
        </w:tc>
        <w:tc>
          <w:tcPr>
            <w:tcW w:w="6961" w:type="dxa"/>
            <w:shd w:val="clear" w:color="auto" w:fill="auto"/>
            <w:vAlign w:val="center"/>
          </w:tcPr>
          <w:p w14:paraId="5AC4DA76" w14:textId="1F0F2D56" w:rsidR="0013454B" w:rsidRPr="0013454B" w:rsidRDefault="0013454B" w:rsidP="0013454B">
            <w:pPr>
              <w:spacing w:before="80"/>
              <w:ind w:right="127"/>
              <w:rPr>
                <w:rFonts w:cs="Times New Roman"/>
                <w:sz w:val="24"/>
                <w:szCs w:val="24"/>
              </w:rPr>
            </w:pPr>
            <w:r w:rsidRPr="522B5D9B">
              <w:rPr>
                <w:rFonts w:eastAsia="Times New Roman" w:cs="Times New Roman"/>
                <w:sz w:val="24"/>
                <w:szCs w:val="24"/>
              </w:rPr>
              <w:t xml:space="preserve">Includes: 1) Textures of clay, silty clay, and sandy clay that have moderate or weak structure, or are massive, 2) Silty clay loams and clay loams that have weak structure or are massive, 3) Cemented horizons </w:t>
            </w:r>
            <w:r w:rsidR="005849CB" w:rsidRPr="522B5D9B">
              <w:rPr>
                <w:rFonts w:eastAsia="Times New Roman" w:cs="Times New Roman"/>
                <w:sz w:val="24"/>
                <w:szCs w:val="24"/>
              </w:rPr>
              <w:t xml:space="preserve">and contacts with cemented horizons </w:t>
            </w:r>
            <w:r w:rsidRPr="522B5D9B">
              <w:rPr>
                <w:rFonts w:eastAsia="Times New Roman" w:cs="Times New Roman"/>
                <w:sz w:val="24"/>
                <w:szCs w:val="24"/>
              </w:rPr>
              <w:t>(B…m)</w:t>
            </w:r>
            <w:r w:rsidR="005849CB" w:rsidRPr="522B5D9B">
              <w:rPr>
                <w:rFonts w:eastAsia="Times New Roman" w:cs="Times New Roman"/>
                <w:sz w:val="24"/>
                <w:szCs w:val="24"/>
              </w:rPr>
              <w:t xml:space="preserve"> with 90% or more lateral continuity</w:t>
            </w:r>
            <w:r w:rsidRPr="522B5D9B">
              <w:rPr>
                <w:rFonts w:eastAsia="Times New Roman" w:cs="Times New Roman"/>
                <w:sz w:val="24"/>
                <w:szCs w:val="24"/>
              </w:rPr>
              <w:t>, 4) Cr</w:t>
            </w:r>
            <w:r w:rsidR="005849CB" w:rsidRPr="522B5D9B">
              <w:rPr>
                <w:rFonts w:eastAsia="Times New Roman" w:cs="Times New Roman"/>
                <w:sz w:val="24"/>
                <w:szCs w:val="24"/>
              </w:rPr>
              <w:t xml:space="preserve">, R </w:t>
            </w:r>
            <w:r w:rsidRPr="522B5D9B">
              <w:rPr>
                <w:rFonts w:eastAsia="Times New Roman" w:cs="Times New Roman"/>
                <w:sz w:val="24"/>
                <w:szCs w:val="24"/>
              </w:rPr>
              <w:t xml:space="preserve">or </w:t>
            </w:r>
            <w:r w:rsidR="005849CB" w:rsidRPr="522B5D9B">
              <w:rPr>
                <w:rFonts w:eastAsia="Times New Roman" w:cs="Times New Roman"/>
                <w:sz w:val="24"/>
                <w:szCs w:val="24"/>
              </w:rPr>
              <w:t xml:space="preserve">M </w:t>
            </w:r>
            <w:r w:rsidRPr="522B5D9B">
              <w:rPr>
                <w:rFonts w:eastAsia="Times New Roman" w:cs="Times New Roman"/>
                <w:sz w:val="24"/>
                <w:szCs w:val="24"/>
              </w:rPr>
              <w:t xml:space="preserve">layers where the horizon directly above contains &gt;2% redoximorphic depletions or a depleted matrix due to saturation and reduction (value </w:t>
            </w:r>
            <w:r w:rsidRPr="522B5D9B">
              <w:rPr>
                <w:rFonts w:eastAsia="Times New Roman" w:cs="Times New Roman"/>
                <w:color w:val="000000" w:themeColor="text1"/>
                <w:sz w:val="24"/>
                <w:szCs w:val="24"/>
              </w:rPr>
              <w:t>≥4 with chroma ≤2)</w:t>
            </w:r>
            <w:r w:rsidR="005849CB" w:rsidRPr="522B5D9B">
              <w:rPr>
                <w:rFonts w:eastAsia="Times New Roman" w:cs="Times New Roman"/>
                <w:color w:val="000000" w:themeColor="text1"/>
                <w:sz w:val="24"/>
                <w:szCs w:val="24"/>
              </w:rPr>
              <w:t xml:space="preserve">; and 5) </w:t>
            </w:r>
            <w:r w:rsidR="005849CB" w:rsidRPr="522B5D9B">
              <w:rPr>
                <w:color w:val="231F20"/>
                <w:sz w:val="24"/>
                <w:szCs w:val="24"/>
              </w:rPr>
              <w:t xml:space="preserve">fragipan and densic </w:t>
            </w:r>
            <w:r w:rsidR="00663DEC" w:rsidRPr="522B5D9B">
              <w:rPr>
                <w:color w:val="231F20"/>
                <w:sz w:val="24"/>
                <w:szCs w:val="24"/>
              </w:rPr>
              <w:t>materials</w:t>
            </w:r>
            <w:r w:rsidR="54F700D2" w:rsidRPr="522B5D9B">
              <w:rPr>
                <w:color w:val="231F20"/>
                <w:sz w:val="24"/>
                <w:szCs w:val="24"/>
              </w:rPr>
              <w:t>.</w:t>
            </w:r>
          </w:p>
        </w:tc>
      </w:tr>
    </w:tbl>
    <w:p w14:paraId="0F94C094" w14:textId="65F3FE1E" w:rsidR="00DF2FC0" w:rsidRPr="00254E66" w:rsidRDefault="00DF2FC0" w:rsidP="00DA0F57">
      <w:pPr>
        <w:jc w:val="both"/>
        <w:rPr>
          <w:rFonts w:cs="Times New Roman"/>
          <w:b/>
          <w:sz w:val="24"/>
          <w:szCs w:val="24"/>
          <w:u w:val="single"/>
        </w:rPr>
      </w:pPr>
      <w:r w:rsidRPr="00254E66">
        <w:rPr>
          <w:rFonts w:cs="Times New Roman"/>
          <w:b/>
          <w:sz w:val="24"/>
          <w:szCs w:val="24"/>
          <w:u w:val="single"/>
        </w:rPr>
        <w:t>Loading Rate</w:t>
      </w:r>
    </w:p>
    <w:p w14:paraId="285C3450" w14:textId="41ABF058" w:rsidR="003A08FB" w:rsidRDefault="003A08FB" w:rsidP="003A08FB">
      <w:pPr>
        <w:jc w:val="both"/>
        <w:rPr>
          <w:rFonts w:cs="Times New Roman"/>
          <w:bCs/>
          <w:sz w:val="24"/>
          <w:szCs w:val="24"/>
        </w:rPr>
      </w:pPr>
      <w:r w:rsidRPr="003A08FB">
        <w:rPr>
          <w:rFonts w:cs="Times New Roman"/>
          <w:bCs/>
          <w:sz w:val="24"/>
          <w:szCs w:val="24"/>
        </w:rPr>
        <w:t>Many rural homes use se</w:t>
      </w:r>
      <w:r w:rsidR="00D52332">
        <w:rPr>
          <w:rFonts w:cs="Times New Roman"/>
          <w:bCs/>
          <w:sz w:val="24"/>
          <w:szCs w:val="24"/>
        </w:rPr>
        <w:t>ptic system and l</w:t>
      </w:r>
      <w:r w:rsidR="00D52332" w:rsidRPr="003A08FB">
        <w:rPr>
          <w:rFonts w:cs="Times New Roman"/>
          <w:bCs/>
          <w:sz w:val="24"/>
          <w:szCs w:val="24"/>
        </w:rPr>
        <w:t>oading rate defines the rate wastewater enters the soil</w:t>
      </w:r>
      <w:r w:rsidR="00BD1BE2">
        <w:rPr>
          <w:rFonts w:cs="Times New Roman"/>
          <w:bCs/>
          <w:sz w:val="24"/>
          <w:szCs w:val="24"/>
        </w:rPr>
        <w:t xml:space="preserve">. </w:t>
      </w:r>
      <w:r w:rsidRPr="003A08FB">
        <w:rPr>
          <w:rFonts w:cs="Times New Roman"/>
          <w:bCs/>
          <w:sz w:val="24"/>
          <w:szCs w:val="24"/>
        </w:rPr>
        <w:t>The differences in wastewater loading rates are related to</w:t>
      </w:r>
      <w:r w:rsidR="00BD1BE2">
        <w:rPr>
          <w:rFonts w:cs="Times New Roman"/>
          <w:bCs/>
          <w:sz w:val="24"/>
          <w:szCs w:val="24"/>
        </w:rPr>
        <w:t xml:space="preserve"> </w:t>
      </w:r>
      <w:r w:rsidRPr="003A08FB">
        <w:rPr>
          <w:rFonts w:cs="Times New Roman"/>
          <w:bCs/>
          <w:sz w:val="24"/>
          <w:szCs w:val="24"/>
        </w:rPr>
        <w:t>soil</w:t>
      </w:r>
      <w:r w:rsidR="00BD1BE2">
        <w:rPr>
          <w:rFonts w:cs="Times New Roman"/>
          <w:bCs/>
          <w:sz w:val="24"/>
          <w:szCs w:val="24"/>
        </w:rPr>
        <w:t xml:space="preserve"> hydraulic conductivity and </w:t>
      </w:r>
      <w:r w:rsidRPr="003A08FB">
        <w:rPr>
          <w:rFonts w:cs="Times New Roman"/>
          <w:bCs/>
          <w:sz w:val="24"/>
          <w:szCs w:val="24"/>
        </w:rPr>
        <w:t>pore sizes and pore size distribution.</w:t>
      </w:r>
      <w:r w:rsidR="001D0E72">
        <w:rPr>
          <w:rFonts w:cs="Times New Roman"/>
          <w:bCs/>
          <w:sz w:val="24"/>
          <w:szCs w:val="24"/>
        </w:rPr>
        <w:t xml:space="preserve"> I</w:t>
      </w:r>
      <w:r w:rsidRPr="003A08FB">
        <w:rPr>
          <w:rFonts w:cs="Times New Roman"/>
          <w:bCs/>
          <w:sz w:val="24"/>
          <w:szCs w:val="24"/>
        </w:rPr>
        <w:t xml:space="preserve">ndividual states and some counties have developed loading rate tables based on soil morphologic features.  In this contest we will use the criteria in </w:t>
      </w:r>
      <w:r w:rsidR="0033387C">
        <w:rPr>
          <w:rFonts w:cs="Times New Roman"/>
          <w:bCs/>
          <w:sz w:val="24"/>
          <w:szCs w:val="24"/>
        </w:rPr>
        <w:t xml:space="preserve">Table 18 which is </w:t>
      </w:r>
      <w:r w:rsidRPr="003A08FB">
        <w:rPr>
          <w:rFonts w:cs="Times New Roman"/>
          <w:bCs/>
          <w:sz w:val="24"/>
          <w:szCs w:val="24"/>
        </w:rPr>
        <w:t>a simplified version of the Illinois and Wisconsin state codes.</w:t>
      </w:r>
      <w:r w:rsidR="0033387C">
        <w:rPr>
          <w:rFonts w:cs="Times New Roman"/>
          <w:bCs/>
          <w:sz w:val="24"/>
          <w:szCs w:val="24"/>
        </w:rPr>
        <w:t xml:space="preserve"> </w:t>
      </w:r>
      <w:r w:rsidRPr="003A08FB">
        <w:rPr>
          <w:rFonts w:cs="Times New Roman"/>
          <w:bCs/>
          <w:sz w:val="24"/>
          <w:szCs w:val="24"/>
        </w:rPr>
        <w:t>To simplify things and save time we will not evaluate every horizon in this contest.  We will only evaluate the loading rate for the material at 75 cm (including a Cr or R, if present, at 75 cm.)  If the lower boundary of a horizon falls exactly on 75 cm, use that horizon.</w:t>
      </w:r>
      <w:r w:rsidR="0060362C">
        <w:rPr>
          <w:rFonts w:cs="Times New Roman"/>
          <w:bCs/>
          <w:sz w:val="24"/>
          <w:szCs w:val="24"/>
        </w:rPr>
        <w:t xml:space="preserve"> </w:t>
      </w:r>
      <w:r w:rsidRPr="003A08FB">
        <w:rPr>
          <w:rFonts w:cs="Times New Roman"/>
          <w:bCs/>
          <w:sz w:val="24"/>
          <w:szCs w:val="24"/>
        </w:rPr>
        <w:lastRenderedPageBreak/>
        <w:t>To receive full credit</w:t>
      </w:r>
      <w:r w:rsidR="0060362C">
        <w:rPr>
          <w:rFonts w:cs="Times New Roman"/>
          <w:bCs/>
          <w:sz w:val="24"/>
          <w:szCs w:val="24"/>
        </w:rPr>
        <w:t xml:space="preserve"> for loading rate</w:t>
      </w:r>
      <w:r w:rsidRPr="003A08FB">
        <w:rPr>
          <w:rFonts w:cs="Times New Roman"/>
          <w:bCs/>
          <w:sz w:val="24"/>
          <w:szCs w:val="24"/>
        </w:rPr>
        <w:t>, contestants must indicate the correct loading rate, and the appropriate row/column reference from the table. For example, for a sandy loam formed in till and having moderate, subangular blocky structure and friable consistence, a contestant would receive full credit if they indicated a loading rate of 0.84gpd/ft</w:t>
      </w:r>
      <w:r w:rsidRPr="003A08FB">
        <w:rPr>
          <w:rFonts w:cs="Times New Roman"/>
          <w:bCs/>
          <w:sz w:val="24"/>
          <w:szCs w:val="24"/>
          <w:vertAlign w:val="superscript"/>
        </w:rPr>
        <w:t>2</w:t>
      </w:r>
      <w:r w:rsidRPr="003A08FB">
        <w:rPr>
          <w:rFonts w:cs="Times New Roman"/>
          <w:bCs/>
          <w:sz w:val="24"/>
          <w:szCs w:val="24"/>
        </w:rPr>
        <w:t xml:space="preserve"> and Ref. D4.</w:t>
      </w:r>
    </w:p>
    <w:p w14:paraId="774B5980" w14:textId="77777777" w:rsidR="009D21DE" w:rsidRDefault="009D21DE">
      <w:pPr>
        <w:rPr>
          <w:b/>
          <w:sz w:val="24"/>
          <w:szCs w:val="24"/>
        </w:rPr>
      </w:pPr>
      <w:r>
        <w:rPr>
          <w:b/>
          <w:sz w:val="24"/>
          <w:szCs w:val="24"/>
        </w:rPr>
        <w:br w:type="page"/>
      </w:r>
    </w:p>
    <w:p w14:paraId="3DBE2033" w14:textId="3CA0939A" w:rsidR="003C4430" w:rsidRPr="0060362C" w:rsidRDefault="0060362C" w:rsidP="008D2770">
      <w:pPr>
        <w:spacing w:after="0" w:line="240" w:lineRule="auto"/>
        <w:rPr>
          <w:b/>
          <w:sz w:val="24"/>
          <w:szCs w:val="24"/>
        </w:rPr>
      </w:pPr>
      <w:r>
        <w:rPr>
          <w:b/>
          <w:sz w:val="24"/>
          <w:szCs w:val="24"/>
        </w:rPr>
        <w:lastRenderedPageBreak/>
        <w:t>Table 18.</w:t>
      </w:r>
      <w:r w:rsidR="00D43F0A">
        <w:rPr>
          <w:b/>
          <w:sz w:val="24"/>
          <w:szCs w:val="24"/>
        </w:rPr>
        <w:t xml:space="preserve"> </w:t>
      </w:r>
      <w:r>
        <w:rPr>
          <w:b/>
          <w:sz w:val="24"/>
          <w:szCs w:val="24"/>
        </w:rPr>
        <w:t>Loading rate</w:t>
      </w:r>
      <w:r w:rsidR="00D43F0A">
        <w:rPr>
          <w:b/>
          <w:sz w:val="24"/>
          <w:szCs w:val="24"/>
        </w:rPr>
        <w:t xml:space="preserve">. </w:t>
      </w:r>
      <w:r w:rsidR="00124869">
        <w:rPr>
          <w:b/>
          <w:sz w:val="24"/>
          <w:szCs w:val="24"/>
        </w:rPr>
        <w:t xml:space="preserve"> </w:t>
      </w:r>
    </w:p>
    <w:tbl>
      <w:tblPr>
        <w:tblStyle w:val="TableGrid"/>
        <w:tblpPr w:leftFromText="180" w:rightFromText="180" w:vertAnchor="text" w:horzAnchor="margin" w:tblpY="229"/>
        <w:tblW w:w="0" w:type="auto"/>
        <w:tblLayout w:type="fixed"/>
        <w:tblLook w:val="04A0" w:firstRow="1" w:lastRow="0" w:firstColumn="1" w:lastColumn="0" w:noHBand="0" w:noVBand="1"/>
      </w:tblPr>
      <w:tblGrid>
        <w:gridCol w:w="1368"/>
        <w:gridCol w:w="1800"/>
        <w:gridCol w:w="900"/>
        <w:gridCol w:w="810"/>
        <w:gridCol w:w="810"/>
        <w:gridCol w:w="990"/>
        <w:gridCol w:w="990"/>
        <w:gridCol w:w="900"/>
        <w:gridCol w:w="900"/>
        <w:gridCol w:w="828"/>
      </w:tblGrid>
      <w:tr w:rsidR="003B7735" w:rsidRPr="008F408B" w14:paraId="56019158" w14:textId="77777777" w:rsidTr="0033387C">
        <w:trPr>
          <w:trHeight w:val="432"/>
        </w:trPr>
        <w:tc>
          <w:tcPr>
            <w:tcW w:w="10296" w:type="dxa"/>
            <w:gridSpan w:val="10"/>
            <w:shd w:val="clear" w:color="auto" w:fill="BFBFBF" w:themeFill="background1" w:themeFillShade="BF"/>
            <w:vAlign w:val="center"/>
          </w:tcPr>
          <w:p w14:paraId="4B42A004" w14:textId="77777777" w:rsidR="003B7735" w:rsidRPr="0033387C" w:rsidRDefault="003B7735" w:rsidP="003C4430">
            <w:pPr>
              <w:jc w:val="center"/>
              <w:rPr>
                <w:b/>
                <w:bCs/>
              </w:rPr>
            </w:pPr>
            <w:r w:rsidRPr="0033387C">
              <w:rPr>
                <w:b/>
                <w:bCs/>
              </w:rPr>
              <w:t xml:space="preserve">Onsite Wastewater Loading Rates at 75 cm </w:t>
            </w:r>
            <w:r w:rsidRPr="0033387C">
              <w:rPr>
                <w:b/>
                <w:bCs/>
                <w:sz w:val="24"/>
                <w:szCs w:val="24"/>
              </w:rPr>
              <w:t>(gal/day/ft</w:t>
            </w:r>
            <w:r w:rsidRPr="0033387C">
              <w:rPr>
                <w:b/>
                <w:bCs/>
                <w:sz w:val="24"/>
                <w:szCs w:val="24"/>
                <w:vertAlign w:val="superscript"/>
              </w:rPr>
              <w:t>2</w:t>
            </w:r>
            <w:r w:rsidRPr="0033387C">
              <w:rPr>
                <w:b/>
                <w:bCs/>
                <w:sz w:val="24"/>
                <w:szCs w:val="24"/>
              </w:rPr>
              <w:t>)</w:t>
            </w:r>
          </w:p>
        </w:tc>
      </w:tr>
      <w:tr w:rsidR="003B7735" w:rsidRPr="008F408B" w14:paraId="29F637B9" w14:textId="77777777" w:rsidTr="003C4430">
        <w:trPr>
          <w:trHeight w:val="432"/>
        </w:trPr>
        <w:tc>
          <w:tcPr>
            <w:tcW w:w="3168" w:type="dxa"/>
            <w:gridSpan w:val="2"/>
            <w:shd w:val="clear" w:color="auto" w:fill="auto"/>
            <w:vAlign w:val="center"/>
          </w:tcPr>
          <w:p w14:paraId="1531B949" w14:textId="77777777" w:rsidR="003B7735" w:rsidRPr="008F408B" w:rsidRDefault="003B7735" w:rsidP="003C4430">
            <w:pPr>
              <w:jc w:val="center"/>
              <w:rPr>
                <w:sz w:val="24"/>
                <w:szCs w:val="24"/>
              </w:rPr>
            </w:pPr>
            <w:r w:rsidRPr="008F408B">
              <w:rPr>
                <w:sz w:val="24"/>
                <w:szCs w:val="24"/>
              </w:rPr>
              <w:t xml:space="preserve">Structure shape </w:t>
            </w:r>
            <w:r w:rsidRPr="008F408B">
              <w:rPr>
                <w:rFonts w:ascii="Symbol" w:eastAsia="Symbol" w:hAnsi="Symbol" w:cs="Symbol"/>
                <w:sz w:val="24"/>
                <w:szCs w:val="24"/>
              </w:rPr>
              <w:t></w:t>
            </w:r>
          </w:p>
        </w:tc>
        <w:tc>
          <w:tcPr>
            <w:tcW w:w="900" w:type="dxa"/>
            <w:shd w:val="clear" w:color="auto" w:fill="auto"/>
            <w:vAlign w:val="center"/>
          </w:tcPr>
          <w:p w14:paraId="2F9DD09B" w14:textId="77777777" w:rsidR="003B7735" w:rsidRPr="008F408B" w:rsidRDefault="003B7735" w:rsidP="003C4430">
            <w:pPr>
              <w:jc w:val="center"/>
              <w:rPr>
                <w:sz w:val="24"/>
                <w:szCs w:val="24"/>
              </w:rPr>
            </w:pPr>
            <w:r w:rsidRPr="008F408B">
              <w:rPr>
                <w:sz w:val="24"/>
                <w:szCs w:val="24"/>
              </w:rPr>
              <w:t>SGR</w:t>
            </w:r>
          </w:p>
          <w:p w14:paraId="54588ECB" w14:textId="77777777" w:rsidR="003B7735" w:rsidRPr="008F408B" w:rsidRDefault="003B7735" w:rsidP="003C4430">
            <w:pPr>
              <w:jc w:val="center"/>
              <w:rPr>
                <w:sz w:val="24"/>
                <w:szCs w:val="24"/>
              </w:rPr>
            </w:pPr>
            <w:r w:rsidRPr="008F408B">
              <w:rPr>
                <w:sz w:val="24"/>
                <w:szCs w:val="24"/>
              </w:rPr>
              <w:t>PL</w:t>
            </w:r>
          </w:p>
          <w:p w14:paraId="646ADC55" w14:textId="4797F4A9" w:rsidR="003B7735" w:rsidRPr="008F408B" w:rsidRDefault="003B7735" w:rsidP="003C4430">
            <w:pPr>
              <w:jc w:val="center"/>
            </w:pPr>
            <w:r w:rsidRPr="008F408B">
              <w:rPr>
                <w:sz w:val="24"/>
                <w:szCs w:val="24"/>
              </w:rPr>
              <w:t>RCF</w:t>
            </w:r>
            <w:r w:rsidR="00663DEC">
              <w:rPr>
                <w:sz w:val="24"/>
                <w:szCs w:val="24"/>
              </w:rPr>
              <w:t>*</w:t>
            </w:r>
          </w:p>
        </w:tc>
        <w:tc>
          <w:tcPr>
            <w:tcW w:w="3600" w:type="dxa"/>
            <w:gridSpan w:val="4"/>
            <w:shd w:val="clear" w:color="auto" w:fill="auto"/>
            <w:vAlign w:val="center"/>
          </w:tcPr>
          <w:p w14:paraId="729399DE" w14:textId="75E45A66" w:rsidR="003B7735" w:rsidRPr="008F408B" w:rsidRDefault="003B7735" w:rsidP="003C4430">
            <w:pPr>
              <w:jc w:val="center"/>
              <w:rPr>
                <w:sz w:val="24"/>
                <w:szCs w:val="24"/>
              </w:rPr>
            </w:pPr>
            <w:r w:rsidRPr="008F408B">
              <w:rPr>
                <w:sz w:val="24"/>
                <w:szCs w:val="24"/>
              </w:rPr>
              <w:t xml:space="preserve">GR, SBK, ABK, </w:t>
            </w:r>
            <w:ins w:id="52" w:author="Bryant Scharenbroch" w:date="2021-03-09T21:07:00Z">
              <w:r w:rsidR="008D3A79">
                <w:rPr>
                  <w:sz w:val="24"/>
                  <w:szCs w:val="24"/>
                </w:rPr>
                <w:t xml:space="preserve">WEG, </w:t>
              </w:r>
            </w:ins>
            <w:r w:rsidRPr="008F408B">
              <w:rPr>
                <w:sz w:val="24"/>
                <w:szCs w:val="24"/>
              </w:rPr>
              <w:t>PR</w:t>
            </w:r>
          </w:p>
        </w:tc>
        <w:tc>
          <w:tcPr>
            <w:tcW w:w="2628" w:type="dxa"/>
            <w:gridSpan w:val="3"/>
            <w:shd w:val="clear" w:color="auto" w:fill="auto"/>
            <w:vAlign w:val="center"/>
          </w:tcPr>
          <w:p w14:paraId="2382D68E" w14:textId="77777777" w:rsidR="003B7735" w:rsidRPr="008F408B" w:rsidRDefault="003B7735" w:rsidP="003C4430">
            <w:pPr>
              <w:jc w:val="center"/>
              <w:rPr>
                <w:sz w:val="24"/>
                <w:szCs w:val="24"/>
              </w:rPr>
            </w:pPr>
            <w:r w:rsidRPr="008F408B">
              <w:rPr>
                <w:sz w:val="24"/>
                <w:szCs w:val="24"/>
              </w:rPr>
              <w:t>MA</w:t>
            </w:r>
          </w:p>
          <w:p w14:paraId="6D6DD7A1" w14:textId="77777777" w:rsidR="003B7735" w:rsidRPr="008F408B" w:rsidRDefault="003B7735" w:rsidP="003C4430">
            <w:pPr>
              <w:jc w:val="center"/>
            </w:pPr>
            <w:r w:rsidRPr="008F408B">
              <w:t>(Massive)</w:t>
            </w:r>
          </w:p>
        </w:tc>
      </w:tr>
      <w:tr w:rsidR="003C4430" w:rsidRPr="008F408B" w14:paraId="5222E599" w14:textId="77777777" w:rsidTr="003C4430">
        <w:trPr>
          <w:trHeight w:val="432"/>
        </w:trPr>
        <w:tc>
          <w:tcPr>
            <w:tcW w:w="3168" w:type="dxa"/>
            <w:gridSpan w:val="2"/>
            <w:shd w:val="clear" w:color="auto" w:fill="auto"/>
            <w:vAlign w:val="center"/>
          </w:tcPr>
          <w:p w14:paraId="65C46DFA" w14:textId="77777777" w:rsidR="003B7735" w:rsidRPr="008F408B" w:rsidRDefault="003B7735" w:rsidP="003C4430">
            <w:pPr>
              <w:jc w:val="center"/>
              <w:rPr>
                <w:sz w:val="24"/>
                <w:szCs w:val="24"/>
              </w:rPr>
            </w:pPr>
            <w:r w:rsidRPr="008F408B">
              <w:rPr>
                <w:sz w:val="24"/>
                <w:szCs w:val="24"/>
              </w:rPr>
              <w:t xml:space="preserve">Structure grade </w:t>
            </w:r>
            <w:r w:rsidRPr="008F408B">
              <w:rPr>
                <w:rFonts w:ascii="Symbol" w:eastAsia="Symbol" w:hAnsi="Symbol" w:cs="Symbol"/>
                <w:sz w:val="24"/>
                <w:szCs w:val="24"/>
              </w:rPr>
              <w:t></w:t>
            </w:r>
          </w:p>
        </w:tc>
        <w:tc>
          <w:tcPr>
            <w:tcW w:w="900" w:type="dxa"/>
            <w:shd w:val="clear" w:color="auto" w:fill="auto"/>
            <w:vAlign w:val="center"/>
          </w:tcPr>
          <w:p w14:paraId="3BBBEB62" w14:textId="77777777" w:rsidR="003B7735" w:rsidRPr="008F408B" w:rsidRDefault="003B7735" w:rsidP="003C4430">
            <w:pPr>
              <w:jc w:val="center"/>
            </w:pPr>
            <w:r w:rsidRPr="008F408B">
              <w:t>any</w:t>
            </w:r>
          </w:p>
        </w:tc>
        <w:tc>
          <w:tcPr>
            <w:tcW w:w="1620" w:type="dxa"/>
            <w:gridSpan w:val="2"/>
            <w:shd w:val="clear" w:color="auto" w:fill="auto"/>
            <w:vAlign w:val="center"/>
          </w:tcPr>
          <w:p w14:paraId="3341E718" w14:textId="77777777" w:rsidR="003B7735" w:rsidRPr="008F408B" w:rsidRDefault="003B7735" w:rsidP="003C4430">
            <w:pPr>
              <w:jc w:val="center"/>
              <w:rPr>
                <w:sz w:val="24"/>
                <w:szCs w:val="24"/>
              </w:rPr>
            </w:pPr>
            <w:r w:rsidRPr="008F408B">
              <w:rPr>
                <w:sz w:val="24"/>
                <w:szCs w:val="24"/>
              </w:rPr>
              <w:t>Weak</w:t>
            </w:r>
          </w:p>
          <w:p w14:paraId="024B4B0E" w14:textId="77777777" w:rsidR="003B7735" w:rsidRPr="008F408B" w:rsidRDefault="003B7735" w:rsidP="003C4430">
            <w:pPr>
              <w:jc w:val="center"/>
              <w:rPr>
                <w:i/>
              </w:rPr>
            </w:pPr>
            <w:r w:rsidRPr="008F408B">
              <w:rPr>
                <w:i/>
              </w:rPr>
              <w:t>(Grade 1)</w:t>
            </w:r>
          </w:p>
        </w:tc>
        <w:tc>
          <w:tcPr>
            <w:tcW w:w="1980" w:type="dxa"/>
            <w:gridSpan w:val="2"/>
            <w:shd w:val="clear" w:color="auto" w:fill="auto"/>
            <w:vAlign w:val="center"/>
          </w:tcPr>
          <w:p w14:paraId="1D8B0891" w14:textId="77777777" w:rsidR="003B7735" w:rsidRPr="008F408B" w:rsidRDefault="003B7735" w:rsidP="003C4430">
            <w:pPr>
              <w:jc w:val="center"/>
            </w:pPr>
            <w:r w:rsidRPr="008F408B">
              <w:t>Moderate or Strong</w:t>
            </w:r>
          </w:p>
          <w:p w14:paraId="79D46A28" w14:textId="77777777" w:rsidR="003B7735" w:rsidRPr="008F408B" w:rsidRDefault="003B7735" w:rsidP="003C4430">
            <w:pPr>
              <w:jc w:val="center"/>
              <w:rPr>
                <w:i/>
              </w:rPr>
            </w:pPr>
            <w:r w:rsidRPr="008F408B">
              <w:rPr>
                <w:i/>
              </w:rPr>
              <w:t>(Grade 2 or 3)</w:t>
            </w:r>
          </w:p>
        </w:tc>
        <w:tc>
          <w:tcPr>
            <w:tcW w:w="2628" w:type="dxa"/>
            <w:gridSpan w:val="3"/>
            <w:shd w:val="clear" w:color="auto" w:fill="auto"/>
            <w:vAlign w:val="center"/>
          </w:tcPr>
          <w:p w14:paraId="64F97C50" w14:textId="77777777" w:rsidR="003B7735" w:rsidRPr="008F408B" w:rsidRDefault="003B7735" w:rsidP="003C4430">
            <w:pPr>
              <w:jc w:val="center"/>
            </w:pPr>
            <w:r w:rsidRPr="008F408B">
              <w:t>None (Grade = 0)</w:t>
            </w:r>
          </w:p>
        </w:tc>
      </w:tr>
      <w:tr w:rsidR="003C4430" w:rsidRPr="008F408B" w14:paraId="7A2B57AE" w14:textId="77777777" w:rsidTr="003C4430">
        <w:trPr>
          <w:trHeight w:val="432"/>
        </w:trPr>
        <w:tc>
          <w:tcPr>
            <w:tcW w:w="3168" w:type="dxa"/>
            <w:gridSpan w:val="2"/>
            <w:shd w:val="clear" w:color="auto" w:fill="auto"/>
            <w:vAlign w:val="center"/>
          </w:tcPr>
          <w:p w14:paraId="1FCF04F0" w14:textId="77777777" w:rsidR="003B7735" w:rsidRPr="008F408B" w:rsidRDefault="003B7735" w:rsidP="003C4430">
            <w:pPr>
              <w:jc w:val="center"/>
              <w:rPr>
                <w:sz w:val="24"/>
                <w:szCs w:val="24"/>
              </w:rPr>
            </w:pPr>
            <w:r w:rsidRPr="008F408B">
              <w:rPr>
                <w:sz w:val="24"/>
                <w:szCs w:val="24"/>
              </w:rPr>
              <w:t xml:space="preserve">Moist consistence </w:t>
            </w:r>
            <w:r w:rsidRPr="008F408B">
              <w:rPr>
                <w:rFonts w:ascii="Symbol" w:eastAsia="Symbol" w:hAnsi="Symbol" w:cs="Symbol"/>
                <w:sz w:val="24"/>
                <w:szCs w:val="24"/>
              </w:rPr>
              <w:t></w:t>
            </w:r>
          </w:p>
        </w:tc>
        <w:tc>
          <w:tcPr>
            <w:tcW w:w="900" w:type="dxa"/>
            <w:shd w:val="clear" w:color="auto" w:fill="auto"/>
            <w:vAlign w:val="center"/>
          </w:tcPr>
          <w:p w14:paraId="63FD234F" w14:textId="77777777" w:rsidR="003B7735" w:rsidRPr="008F408B" w:rsidRDefault="003B7735" w:rsidP="003C4430">
            <w:pPr>
              <w:jc w:val="center"/>
              <w:rPr>
                <w:sz w:val="24"/>
                <w:szCs w:val="24"/>
              </w:rPr>
            </w:pPr>
            <w:r w:rsidRPr="008F408B">
              <w:rPr>
                <w:sz w:val="24"/>
                <w:szCs w:val="24"/>
              </w:rPr>
              <w:t>any</w:t>
            </w:r>
          </w:p>
        </w:tc>
        <w:tc>
          <w:tcPr>
            <w:tcW w:w="810" w:type="dxa"/>
            <w:shd w:val="clear" w:color="auto" w:fill="auto"/>
            <w:vAlign w:val="center"/>
          </w:tcPr>
          <w:p w14:paraId="79C7ACBA" w14:textId="7C3A509B" w:rsidR="003904C5" w:rsidRDefault="003904C5" w:rsidP="003C4430">
            <w:pPr>
              <w:jc w:val="center"/>
              <w:rPr>
                <w:sz w:val="24"/>
                <w:szCs w:val="24"/>
              </w:rPr>
            </w:pPr>
            <w:r>
              <w:rPr>
                <w:sz w:val="24"/>
                <w:szCs w:val="24"/>
              </w:rPr>
              <w:t>L</w:t>
            </w:r>
          </w:p>
          <w:p w14:paraId="0140696A" w14:textId="38B102DD" w:rsidR="003B7735" w:rsidRPr="008F408B" w:rsidRDefault="003B7735" w:rsidP="003C4430">
            <w:pPr>
              <w:jc w:val="center"/>
              <w:rPr>
                <w:sz w:val="24"/>
                <w:szCs w:val="24"/>
              </w:rPr>
            </w:pPr>
            <w:r w:rsidRPr="008F408B">
              <w:rPr>
                <w:sz w:val="24"/>
                <w:szCs w:val="24"/>
              </w:rPr>
              <w:t>VFR</w:t>
            </w:r>
          </w:p>
          <w:p w14:paraId="1F18C793" w14:textId="77777777" w:rsidR="003B7735" w:rsidRPr="008F408B" w:rsidRDefault="003B7735" w:rsidP="003C4430">
            <w:pPr>
              <w:jc w:val="center"/>
              <w:rPr>
                <w:sz w:val="24"/>
                <w:szCs w:val="24"/>
              </w:rPr>
            </w:pPr>
            <w:r w:rsidRPr="008F408B">
              <w:rPr>
                <w:sz w:val="24"/>
                <w:szCs w:val="24"/>
              </w:rPr>
              <w:t>FR</w:t>
            </w:r>
          </w:p>
        </w:tc>
        <w:tc>
          <w:tcPr>
            <w:tcW w:w="810" w:type="dxa"/>
            <w:shd w:val="clear" w:color="auto" w:fill="auto"/>
            <w:vAlign w:val="center"/>
          </w:tcPr>
          <w:p w14:paraId="14AD117F" w14:textId="77777777" w:rsidR="003B7735" w:rsidRPr="008F408B" w:rsidRDefault="003B7735" w:rsidP="003C4430">
            <w:pPr>
              <w:jc w:val="center"/>
              <w:rPr>
                <w:sz w:val="24"/>
                <w:szCs w:val="24"/>
              </w:rPr>
            </w:pPr>
            <w:r w:rsidRPr="008F408B">
              <w:rPr>
                <w:sz w:val="24"/>
                <w:szCs w:val="24"/>
              </w:rPr>
              <w:t>FI</w:t>
            </w:r>
          </w:p>
          <w:p w14:paraId="4E84F1DE" w14:textId="77777777" w:rsidR="003B7735" w:rsidRPr="008F408B" w:rsidRDefault="003B7735" w:rsidP="003C4430">
            <w:pPr>
              <w:jc w:val="center"/>
              <w:rPr>
                <w:sz w:val="24"/>
                <w:szCs w:val="24"/>
              </w:rPr>
            </w:pPr>
            <w:r w:rsidRPr="008F408B">
              <w:rPr>
                <w:sz w:val="24"/>
                <w:szCs w:val="24"/>
              </w:rPr>
              <w:t>VFI</w:t>
            </w:r>
          </w:p>
          <w:p w14:paraId="5D3FA0BC" w14:textId="77777777" w:rsidR="003B7735" w:rsidRPr="008F408B" w:rsidRDefault="003B7735" w:rsidP="003C4430">
            <w:pPr>
              <w:jc w:val="center"/>
              <w:rPr>
                <w:sz w:val="24"/>
                <w:szCs w:val="24"/>
              </w:rPr>
            </w:pPr>
            <w:r w:rsidRPr="008F408B">
              <w:rPr>
                <w:sz w:val="24"/>
                <w:szCs w:val="24"/>
              </w:rPr>
              <w:t>EFI</w:t>
            </w:r>
          </w:p>
        </w:tc>
        <w:tc>
          <w:tcPr>
            <w:tcW w:w="990" w:type="dxa"/>
            <w:shd w:val="clear" w:color="auto" w:fill="auto"/>
            <w:vAlign w:val="center"/>
          </w:tcPr>
          <w:p w14:paraId="6D062E9A" w14:textId="77777777" w:rsidR="003B7735" w:rsidRPr="008F408B" w:rsidRDefault="003B7735" w:rsidP="003C4430">
            <w:pPr>
              <w:jc w:val="center"/>
              <w:rPr>
                <w:sz w:val="24"/>
                <w:szCs w:val="24"/>
              </w:rPr>
            </w:pPr>
            <w:r w:rsidRPr="008F408B">
              <w:rPr>
                <w:sz w:val="24"/>
                <w:szCs w:val="24"/>
              </w:rPr>
              <w:t>VFR</w:t>
            </w:r>
          </w:p>
          <w:p w14:paraId="2136AFC6" w14:textId="77777777" w:rsidR="003B7735" w:rsidRPr="008F408B" w:rsidRDefault="003B7735" w:rsidP="003C4430">
            <w:pPr>
              <w:jc w:val="center"/>
              <w:rPr>
                <w:sz w:val="24"/>
                <w:szCs w:val="24"/>
              </w:rPr>
            </w:pPr>
            <w:r w:rsidRPr="008F408B">
              <w:rPr>
                <w:sz w:val="24"/>
                <w:szCs w:val="24"/>
              </w:rPr>
              <w:t>FR</w:t>
            </w:r>
          </w:p>
        </w:tc>
        <w:tc>
          <w:tcPr>
            <w:tcW w:w="990" w:type="dxa"/>
            <w:shd w:val="clear" w:color="auto" w:fill="auto"/>
            <w:vAlign w:val="center"/>
          </w:tcPr>
          <w:p w14:paraId="4A021313" w14:textId="77777777" w:rsidR="003B7735" w:rsidRPr="008F408B" w:rsidRDefault="003B7735" w:rsidP="003C4430">
            <w:pPr>
              <w:jc w:val="center"/>
              <w:rPr>
                <w:sz w:val="24"/>
                <w:szCs w:val="24"/>
              </w:rPr>
            </w:pPr>
            <w:r w:rsidRPr="008F408B">
              <w:rPr>
                <w:sz w:val="24"/>
                <w:szCs w:val="24"/>
              </w:rPr>
              <w:t>FI</w:t>
            </w:r>
          </w:p>
          <w:p w14:paraId="4CA29911" w14:textId="77777777" w:rsidR="003B7735" w:rsidRPr="008F408B" w:rsidRDefault="003B7735" w:rsidP="003C4430">
            <w:pPr>
              <w:jc w:val="center"/>
              <w:rPr>
                <w:sz w:val="24"/>
                <w:szCs w:val="24"/>
              </w:rPr>
            </w:pPr>
            <w:r w:rsidRPr="008F408B">
              <w:rPr>
                <w:sz w:val="24"/>
                <w:szCs w:val="24"/>
              </w:rPr>
              <w:t>VFI</w:t>
            </w:r>
          </w:p>
          <w:p w14:paraId="14D700DD" w14:textId="77777777" w:rsidR="003B7735" w:rsidRPr="008F408B" w:rsidRDefault="003B7735" w:rsidP="003C4430">
            <w:pPr>
              <w:jc w:val="center"/>
              <w:rPr>
                <w:sz w:val="24"/>
                <w:szCs w:val="24"/>
              </w:rPr>
            </w:pPr>
            <w:r w:rsidRPr="008F408B">
              <w:rPr>
                <w:sz w:val="24"/>
                <w:szCs w:val="24"/>
              </w:rPr>
              <w:t>EFI</w:t>
            </w:r>
          </w:p>
        </w:tc>
        <w:tc>
          <w:tcPr>
            <w:tcW w:w="900" w:type="dxa"/>
            <w:shd w:val="clear" w:color="auto" w:fill="auto"/>
            <w:vAlign w:val="center"/>
          </w:tcPr>
          <w:p w14:paraId="1748D00A" w14:textId="77777777" w:rsidR="003B7735" w:rsidRPr="008F408B" w:rsidRDefault="003B7735" w:rsidP="003C4430">
            <w:pPr>
              <w:jc w:val="center"/>
              <w:rPr>
                <w:sz w:val="24"/>
                <w:szCs w:val="24"/>
              </w:rPr>
            </w:pPr>
            <w:r w:rsidRPr="008F408B">
              <w:rPr>
                <w:sz w:val="24"/>
                <w:szCs w:val="24"/>
              </w:rPr>
              <w:t>VFR</w:t>
            </w:r>
          </w:p>
        </w:tc>
        <w:tc>
          <w:tcPr>
            <w:tcW w:w="900" w:type="dxa"/>
            <w:shd w:val="clear" w:color="auto" w:fill="auto"/>
            <w:vAlign w:val="center"/>
          </w:tcPr>
          <w:p w14:paraId="5F61DA7C" w14:textId="77777777" w:rsidR="003B7735" w:rsidRPr="008F408B" w:rsidRDefault="003B7735" w:rsidP="003C4430">
            <w:pPr>
              <w:jc w:val="center"/>
              <w:rPr>
                <w:sz w:val="24"/>
                <w:szCs w:val="24"/>
              </w:rPr>
            </w:pPr>
            <w:r w:rsidRPr="008F408B">
              <w:rPr>
                <w:sz w:val="24"/>
                <w:szCs w:val="24"/>
              </w:rPr>
              <w:t>FR</w:t>
            </w:r>
          </w:p>
        </w:tc>
        <w:tc>
          <w:tcPr>
            <w:tcW w:w="828" w:type="dxa"/>
            <w:shd w:val="clear" w:color="auto" w:fill="auto"/>
            <w:vAlign w:val="center"/>
          </w:tcPr>
          <w:p w14:paraId="4807B27E" w14:textId="77777777" w:rsidR="003B7735" w:rsidRPr="008F408B" w:rsidRDefault="003B7735" w:rsidP="003C4430">
            <w:pPr>
              <w:jc w:val="center"/>
              <w:rPr>
                <w:sz w:val="24"/>
                <w:szCs w:val="24"/>
              </w:rPr>
            </w:pPr>
            <w:r w:rsidRPr="008F408B">
              <w:rPr>
                <w:sz w:val="24"/>
                <w:szCs w:val="24"/>
              </w:rPr>
              <w:t>FI</w:t>
            </w:r>
          </w:p>
          <w:p w14:paraId="6A5777BE" w14:textId="77777777" w:rsidR="003B7735" w:rsidRPr="008F408B" w:rsidRDefault="003B7735" w:rsidP="003C4430">
            <w:pPr>
              <w:jc w:val="center"/>
              <w:rPr>
                <w:sz w:val="24"/>
                <w:szCs w:val="24"/>
              </w:rPr>
            </w:pPr>
            <w:r w:rsidRPr="008F408B">
              <w:rPr>
                <w:sz w:val="24"/>
                <w:szCs w:val="24"/>
              </w:rPr>
              <w:t>VFI</w:t>
            </w:r>
          </w:p>
          <w:p w14:paraId="3899AA69" w14:textId="77777777" w:rsidR="003B7735" w:rsidRPr="008F408B" w:rsidRDefault="003B7735" w:rsidP="003C4430">
            <w:pPr>
              <w:jc w:val="center"/>
              <w:rPr>
                <w:sz w:val="24"/>
                <w:szCs w:val="24"/>
              </w:rPr>
            </w:pPr>
            <w:r w:rsidRPr="008F408B">
              <w:rPr>
                <w:sz w:val="24"/>
                <w:szCs w:val="24"/>
              </w:rPr>
              <w:t>EFI</w:t>
            </w:r>
          </w:p>
        </w:tc>
      </w:tr>
      <w:tr w:rsidR="003C4430" w:rsidRPr="008F408B" w14:paraId="3AB071BE" w14:textId="77777777" w:rsidTr="003C4430">
        <w:trPr>
          <w:trHeight w:val="432"/>
        </w:trPr>
        <w:tc>
          <w:tcPr>
            <w:tcW w:w="1368" w:type="dxa"/>
            <w:vMerge w:val="restart"/>
            <w:shd w:val="clear" w:color="auto" w:fill="auto"/>
            <w:vAlign w:val="center"/>
          </w:tcPr>
          <w:p w14:paraId="6BCFB0BC" w14:textId="6A0ECDA8" w:rsidR="003B7735" w:rsidRPr="008F408B" w:rsidRDefault="003B7735" w:rsidP="003C4430">
            <w:pPr>
              <w:jc w:val="center"/>
              <w:rPr>
                <w:sz w:val="24"/>
                <w:szCs w:val="24"/>
              </w:rPr>
            </w:pPr>
            <w:r w:rsidRPr="008F408B">
              <w:rPr>
                <w:sz w:val="24"/>
                <w:szCs w:val="24"/>
              </w:rPr>
              <w:t>Row</w:t>
            </w:r>
          </w:p>
          <w:p w14:paraId="19BC0653" w14:textId="77777777" w:rsidR="003B7735" w:rsidRPr="008F408B" w:rsidRDefault="003B7735" w:rsidP="003C4430">
            <w:pPr>
              <w:jc w:val="center"/>
              <w:rPr>
                <w:sz w:val="24"/>
                <w:szCs w:val="24"/>
              </w:rPr>
            </w:pPr>
            <w:r w:rsidRPr="008F408B">
              <w:rPr>
                <w:sz w:val="24"/>
                <w:szCs w:val="24"/>
              </w:rPr>
              <w:t xml:space="preserve">Reference </w:t>
            </w:r>
            <w:r w:rsidRPr="008F408B">
              <w:rPr>
                <w:rFonts w:ascii="Symbol" w:eastAsia="Symbol" w:hAnsi="Symbol" w:cs="Symbol"/>
                <w:sz w:val="16"/>
                <w:szCs w:val="16"/>
              </w:rPr>
              <w:t></w:t>
            </w:r>
          </w:p>
        </w:tc>
        <w:tc>
          <w:tcPr>
            <w:tcW w:w="1800" w:type="dxa"/>
            <w:shd w:val="clear" w:color="auto" w:fill="auto"/>
            <w:vAlign w:val="center"/>
          </w:tcPr>
          <w:p w14:paraId="5D4B5287" w14:textId="54F497B3" w:rsidR="003B7735" w:rsidRPr="008F408B" w:rsidRDefault="003B7735" w:rsidP="003C4430">
            <w:pPr>
              <w:jc w:val="center"/>
              <w:rPr>
                <w:sz w:val="24"/>
                <w:szCs w:val="24"/>
              </w:rPr>
            </w:pPr>
            <w:r w:rsidRPr="008F408B">
              <w:rPr>
                <w:sz w:val="24"/>
                <w:szCs w:val="24"/>
              </w:rPr>
              <w:t>Column</w:t>
            </w:r>
          </w:p>
          <w:p w14:paraId="2DA9DD9C" w14:textId="77777777" w:rsidR="003B7735" w:rsidRPr="008F408B" w:rsidRDefault="003B7735" w:rsidP="003C4430">
            <w:pPr>
              <w:jc w:val="center"/>
              <w:rPr>
                <w:sz w:val="24"/>
                <w:szCs w:val="24"/>
              </w:rPr>
            </w:pPr>
            <w:r w:rsidRPr="008F408B">
              <w:rPr>
                <w:sz w:val="24"/>
                <w:szCs w:val="24"/>
              </w:rPr>
              <w:t xml:space="preserve">Reference </w:t>
            </w:r>
            <w:r w:rsidRPr="008F408B">
              <w:rPr>
                <w:rFonts w:ascii="Symbol" w:eastAsia="Symbol" w:hAnsi="Symbol" w:cs="Symbol"/>
                <w:sz w:val="24"/>
                <w:szCs w:val="24"/>
              </w:rPr>
              <w:t></w:t>
            </w:r>
          </w:p>
        </w:tc>
        <w:tc>
          <w:tcPr>
            <w:tcW w:w="900" w:type="dxa"/>
            <w:shd w:val="clear" w:color="auto" w:fill="auto"/>
            <w:vAlign w:val="center"/>
          </w:tcPr>
          <w:p w14:paraId="68A777F8" w14:textId="77777777" w:rsidR="003B7735" w:rsidRPr="008F408B" w:rsidRDefault="003B7735" w:rsidP="003C4430">
            <w:pPr>
              <w:jc w:val="center"/>
            </w:pPr>
            <w:r w:rsidRPr="008F408B">
              <w:t>1</w:t>
            </w:r>
          </w:p>
        </w:tc>
        <w:tc>
          <w:tcPr>
            <w:tcW w:w="810" w:type="dxa"/>
            <w:shd w:val="clear" w:color="auto" w:fill="auto"/>
            <w:vAlign w:val="center"/>
          </w:tcPr>
          <w:p w14:paraId="7BB25E2D" w14:textId="77777777" w:rsidR="003B7735" w:rsidRPr="008F408B" w:rsidRDefault="003B7735" w:rsidP="003C4430">
            <w:pPr>
              <w:jc w:val="center"/>
            </w:pPr>
            <w:r w:rsidRPr="008F408B">
              <w:t>2</w:t>
            </w:r>
          </w:p>
        </w:tc>
        <w:tc>
          <w:tcPr>
            <w:tcW w:w="810" w:type="dxa"/>
            <w:shd w:val="clear" w:color="auto" w:fill="auto"/>
            <w:vAlign w:val="center"/>
          </w:tcPr>
          <w:p w14:paraId="04D3D292" w14:textId="77777777" w:rsidR="003B7735" w:rsidRPr="008F408B" w:rsidRDefault="003B7735" w:rsidP="003C4430">
            <w:pPr>
              <w:jc w:val="center"/>
            </w:pPr>
            <w:r w:rsidRPr="008F408B">
              <w:t>3</w:t>
            </w:r>
          </w:p>
        </w:tc>
        <w:tc>
          <w:tcPr>
            <w:tcW w:w="990" w:type="dxa"/>
            <w:shd w:val="clear" w:color="auto" w:fill="auto"/>
            <w:vAlign w:val="center"/>
          </w:tcPr>
          <w:p w14:paraId="4D41E602" w14:textId="77777777" w:rsidR="003B7735" w:rsidRPr="008F408B" w:rsidRDefault="003B7735" w:rsidP="003C4430">
            <w:pPr>
              <w:jc w:val="center"/>
            </w:pPr>
            <w:r w:rsidRPr="008F408B">
              <w:t>4</w:t>
            </w:r>
          </w:p>
        </w:tc>
        <w:tc>
          <w:tcPr>
            <w:tcW w:w="990" w:type="dxa"/>
            <w:shd w:val="clear" w:color="auto" w:fill="auto"/>
            <w:vAlign w:val="center"/>
          </w:tcPr>
          <w:p w14:paraId="7421B2B1" w14:textId="77777777" w:rsidR="003B7735" w:rsidRPr="008F408B" w:rsidRDefault="003B7735" w:rsidP="003C4430">
            <w:pPr>
              <w:jc w:val="center"/>
            </w:pPr>
            <w:r w:rsidRPr="008F408B">
              <w:t>5</w:t>
            </w:r>
          </w:p>
        </w:tc>
        <w:tc>
          <w:tcPr>
            <w:tcW w:w="900" w:type="dxa"/>
            <w:shd w:val="clear" w:color="auto" w:fill="auto"/>
            <w:vAlign w:val="center"/>
          </w:tcPr>
          <w:p w14:paraId="4BD11395" w14:textId="77777777" w:rsidR="003B7735" w:rsidRPr="008F408B" w:rsidRDefault="003B7735" w:rsidP="003C4430">
            <w:pPr>
              <w:jc w:val="center"/>
            </w:pPr>
            <w:r w:rsidRPr="008F408B">
              <w:t>6</w:t>
            </w:r>
          </w:p>
        </w:tc>
        <w:tc>
          <w:tcPr>
            <w:tcW w:w="900" w:type="dxa"/>
            <w:shd w:val="clear" w:color="auto" w:fill="auto"/>
            <w:vAlign w:val="center"/>
          </w:tcPr>
          <w:p w14:paraId="2EE90888" w14:textId="77777777" w:rsidR="003B7735" w:rsidRPr="008F408B" w:rsidRDefault="003B7735" w:rsidP="003C4430">
            <w:pPr>
              <w:jc w:val="center"/>
            </w:pPr>
            <w:r w:rsidRPr="008F408B">
              <w:t>7</w:t>
            </w:r>
          </w:p>
        </w:tc>
        <w:tc>
          <w:tcPr>
            <w:tcW w:w="828" w:type="dxa"/>
            <w:shd w:val="clear" w:color="auto" w:fill="auto"/>
            <w:vAlign w:val="center"/>
          </w:tcPr>
          <w:p w14:paraId="3CF9153C" w14:textId="77777777" w:rsidR="003B7735" w:rsidRPr="008F408B" w:rsidRDefault="003B7735" w:rsidP="003C4430">
            <w:pPr>
              <w:jc w:val="center"/>
            </w:pPr>
            <w:r w:rsidRPr="008F408B">
              <w:t>8</w:t>
            </w:r>
          </w:p>
        </w:tc>
      </w:tr>
      <w:tr w:rsidR="003B7735" w:rsidRPr="008F408B" w14:paraId="5702FAD3" w14:textId="77777777" w:rsidTr="003C4430">
        <w:trPr>
          <w:trHeight w:val="432"/>
        </w:trPr>
        <w:tc>
          <w:tcPr>
            <w:tcW w:w="1368" w:type="dxa"/>
            <w:vMerge/>
            <w:shd w:val="clear" w:color="auto" w:fill="auto"/>
            <w:vAlign w:val="center"/>
          </w:tcPr>
          <w:p w14:paraId="1E0862C9" w14:textId="77777777" w:rsidR="003B7735" w:rsidRPr="008F408B" w:rsidRDefault="003B7735" w:rsidP="003C4430">
            <w:pPr>
              <w:jc w:val="center"/>
              <w:rPr>
                <w:sz w:val="16"/>
                <w:szCs w:val="16"/>
              </w:rPr>
            </w:pPr>
          </w:p>
        </w:tc>
        <w:tc>
          <w:tcPr>
            <w:tcW w:w="1800" w:type="dxa"/>
            <w:shd w:val="clear" w:color="auto" w:fill="auto"/>
            <w:vAlign w:val="center"/>
          </w:tcPr>
          <w:p w14:paraId="42C28DEA" w14:textId="77777777" w:rsidR="003B7735" w:rsidRPr="008F408B" w:rsidRDefault="003B7735" w:rsidP="003C4430">
            <w:pPr>
              <w:jc w:val="center"/>
              <w:rPr>
                <w:sz w:val="24"/>
                <w:szCs w:val="24"/>
              </w:rPr>
            </w:pPr>
            <w:r w:rsidRPr="008F408B">
              <w:rPr>
                <w:sz w:val="24"/>
                <w:szCs w:val="24"/>
              </w:rPr>
              <w:t xml:space="preserve">Texture </w:t>
            </w:r>
            <w:r w:rsidRPr="008F408B">
              <w:rPr>
                <w:rFonts w:ascii="Symbol" w:eastAsia="Symbol" w:hAnsi="Symbol" w:cs="Symbol"/>
                <w:sz w:val="24"/>
                <w:szCs w:val="24"/>
              </w:rPr>
              <w:t></w:t>
            </w:r>
          </w:p>
        </w:tc>
        <w:tc>
          <w:tcPr>
            <w:tcW w:w="7128" w:type="dxa"/>
            <w:gridSpan w:val="8"/>
            <w:vMerge w:val="restart"/>
            <w:shd w:val="clear" w:color="auto" w:fill="auto"/>
            <w:vAlign w:val="center"/>
          </w:tcPr>
          <w:p w14:paraId="3CCB1C21" w14:textId="77777777" w:rsidR="003B7735" w:rsidRPr="008F408B" w:rsidRDefault="003B7735" w:rsidP="003C4430">
            <w:pPr>
              <w:jc w:val="center"/>
            </w:pPr>
            <w:r w:rsidRPr="008F408B">
              <w:t xml:space="preserve">NR = </w:t>
            </w:r>
            <w:r w:rsidRPr="008F408B">
              <w:rPr>
                <w:i/>
              </w:rPr>
              <w:t>not recommended or not applicable</w:t>
            </w:r>
          </w:p>
        </w:tc>
      </w:tr>
      <w:tr w:rsidR="003B7735" w:rsidRPr="008F408B" w14:paraId="4B3B68AB" w14:textId="77777777" w:rsidTr="003C4430">
        <w:trPr>
          <w:trHeight w:val="432"/>
        </w:trPr>
        <w:tc>
          <w:tcPr>
            <w:tcW w:w="1368" w:type="dxa"/>
            <w:shd w:val="clear" w:color="auto" w:fill="auto"/>
            <w:vAlign w:val="center"/>
          </w:tcPr>
          <w:p w14:paraId="285D4C84" w14:textId="77777777" w:rsidR="003B7735" w:rsidRPr="008F408B" w:rsidRDefault="003B7735" w:rsidP="003C4430">
            <w:pPr>
              <w:jc w:val="center"/>
            </w:pPr>
            <w:r w:rsidRPr="008F408B">
              <w:t>A</w:t>
            </w:r>
          </w:p>
        </w:tc>
        <w:tc>
          <w:tcPr>
            <w:tcW w:w="1800" w:type="dxa"/>
            <w:shd w:val="clear" w:color="auto" w:fill="auto"/>
            <w:vAlign w:val="center"/>
          </w:tcPr>
          <w:p w14:paraId="1E4D31F5" w14:textId="7F4746DE" w:rsidR="003B7735" w:rsidRPr="008D2770" w:rsidRDefault="003B7735" w:rsidP="003C4430">
            <w:pPr>
              <w:jc w:val="center"/>
              <w:rPr>
                <w:rFonts w:cs="Times New Roman"/>
                <w:sz w:val="23"/>
                <w:szCs w:val="23"/>
              </w:rPr>
            </w:pPr>
            <w:r w:rsidRPr="008D2770">
              <w:rPr>
                <w:rFonts w:cs="Times New Roman"/>
                <w:sz w:val="23"/>
                <w:szCs w:val="23"/>
              </w:rPr>
              <w:t>Dens</w:t>
            </w:r>
            <w:r w:rsidR="00663DEC" w:rsidRPr="008D2770">
              <w:rPr>
                <w:rFonts w:cs="Times New Roman"/>
                <w:sz w:val="23"/>
                <w:szCs w:val="23"/>
              </w:rPr>
              <w:t>ic materials</w:t>
            </w:r>
          </w:p>
          <w:p w14:paraId="12823ADB" w14:textId="77777777" w:rsidR="003B7735" w:rsidRPr="008D2770" w:rsidRDefault="003B7735" w:rsidP="003C4430">
            <w:pPr>
              <w:jc w:val="center"/>
              <w:rPr>
                <w:rFonts w:cs="Times New Roman"/>
                <w:sz w:val="23"/>
                <w:szCs w:val="23"/>
              </w:rPr>
            </w:pPr>
            <w:r w:rsidRPr="008D2770">
              <w:rPr>
                <w:rFonts w:cs="Times New Roman"/>
                <w:sz w:val="23"/>
                <w:szCs w:val="23"/>
              </w:rPr>
              <w:t>Fragipan</w:t>
            </w:r>
          </w:p>
          <w:p w14:paraId="2918958A" w14:textId="77777777" w:rsidR="003B7735" w:rsidRPr="008D2770" w:rsidRDefault="003B7735" w:rsidP="003C4430">
            <w:pPr>
              <w:jc w:val="center"/>
              <w:rPr>
                <w:rFonts w:cs="Times New Roman"/>
                <w:sz w:val="23"/>
                <w:szCs w:val="23"/>
              </w:rPr>
            </w:pPr>
            <w:r w:rsidRPr="008D2770">
              <w:rPr>
                <w:rFonts w:cs="Times New Roman"/>
                <w:sz w:val="23"/>
                <w:szCs w:val="23"/>
              </w:rPr>
              <w:t>Cr horizon</w:t>
            </w:r>
          </w:p>
          <w:p w14:paraId="2F2D8887" w14:textId="77777777" w:rsidR="003B7735" w:rsidRPr="008D2770" w:rsidRDefault="003B7735" w:rsidP="003C4430">
            <w:pPr>
              <w:jc w:val="center"/>
              <w:rPr>
                <w:rFonts w:cs="Times New Roman"/>
                <w:sz w:val="23"/>
                <w:szCs w:val="23"/>
              </w:rPr>
            </w:pPr>
            <w:r w:rsidRPr="008D2770">
              <w:rPr>
                <w:rFonts w:cs="Times New Roman"/>
                <w:sz w:val="23"/>
                <w:szCs w:val="23"/>
              </w:rPr>
              <w:t>R horizon</w:t>
            </w:r>
          </w:p>
          <w:p w14:paraId="553B303E" w14:textId="474EFF2F" w:rsidR="0021716F" w:rsidRPr="008D2770" w:rsidRDefault="0021716F" w:rsidP="003C4430">
            <w:pPr>
              <w:jc w:val="center"/>
              <w:rPr>
                <w:rFonts w:eastAsia="Times New Roman" w:cs="Times New Roman"/>
                <w:sz w:val="23"/>
                <w:szCs w:val="23"/>
              </w:rPr>
            </w:pPr>
            <w:r w:rsidRPr="008D2770">
              <w:rPr>
                <w:rFonts w:eastAsia="Times New Roman" w:cs="Times New Roman"/>
                <w:sz w:val="23"/>
                <w:szCs w:val="23"/>
              </w:rPr>
              <w:t>Continuous cemented horizons (B…m)</w:t>
            </w:r>
          </w:p>
          <w:p w14:paraId="00DB8222" w14:textId="6C769D7E" w:rsidR="003B7735" w:rsidRPr="008F408B" w:rsidRDefault="003B7735" w:rsidP="003C4430">
            <w:pPr>
              <w:jc w:val="center"/>
              <w:rPr>
                <w:sz w:val="24"/>
                <w:szCs w:val="24"/>
              </w:rPr>
            </w:pPr>
            <w:r w:rsidRPr="008D2770">
              <w:rPr>
                <w:rFonts w:cs="Times New Roman"/>
                <w:sz w:val="23"/>
                <w:szCs w:val="23"/>
              </w:rPr>
              <w:t xml:space="preserve">&gt; 35% </w:t>
            </w:r>
            <w:r w:rsidR="009D21DE" w:rsidRPr="008D2770">
              <w:rPr>
                <w:rFonts w:cs="Times New Roman"/>
                <w:sz w:val="23"/>
                <w:szCs w:val="23"/>
              </w:rPr>
              <w:t>RF</w:t>
            </w:r>
            <w:r w:rsidR="009D21DE" w:rsidRPr="008D2770">
              <w:rPr>
                <w:rFonts w:cs="Times New Roman"/>
                <w:sz w:val="23"/>
                <w:szCs w:val="23"/>
                <w:vertAlign w:val="superscript"/>
              </w:rPr>
              <w:t>ʈ</w:t>
            </w:r>
          </w:p>
        </w:tc>
        <w:tc>
          <w:tcPr>
            <w:tcW w:w="7128" w:type="dxa"/>
            <w:gridSpan w:val="8"/>
            <w:vMerge/>
            <w:shd w:val="clear" w:color="auto" w:fill="auto"/>
            <w:vAlign w:val="center"/>
          </w:tcPr>
          <w:p w14:paraId="001BF2BA" w14:textId="77777777" w:rsidR="003B7735" w:rsidRPr="008F408B" w:rsidRDefault="003B7735" w:rsidP="003C4430">
            <w:pPr>
              <w:jc w:val="center"/>
            </w:pPr>
          </w:p>
        </w:tc>
      </w:tr>
      <w:tr w:rsidR="003C4430" w:rsidRPr="008F408B" w14:paraId="196839F1" w14:textId="77777777" w:rsidTr="003C4430">
        <w:trPr>
          <w:trHeight w:val="432"/>
        </w:trPr>
        <w:tc>
          <w:tcPr>
            <w:tcW w:w="1368" w:type="dxa"/>
            <w:shd w:val="clear" w:color="auto" w:fill="auto"/>
            <w:vAlign w:val="center"/>
          </w:tcPr>
          <w:p w14:paraId="412B35B5" w14:textId="77777777" w:rsidR="003B7735" w:rsidRPr="008F408B" w:rsidRDefault="003B7735" w:rsidP="003C4430">
            <w:pPr>
              <w:jc w:val="center"/>
            </w:pPr>
            <w:r w:rsidRPr="008F408B">
              <w:t>B</w:t>
            </w:r>
          </w:p>
        </w:tc>
        <w:tc>
          <w:tcPr>
            <w:tcW w:w="1800" w:type="dxa"/>
            <w:shd w:val="clear" w:color="auto" w:fill="auto"/>
            <w:vAlign w:val="center"/>
          </w:tcPr>
          <w:p w14:paraId="31B83D11" w14:textId="77777777" w:rsidR="003B7735" w:rsidRPr="008F408B" w:rsidRDefault="003B7735" w:rsidP="003C4430">
            <w:pPr>
              <w:jc w:val="center"/>
              <w:rPr>
                <w:sz w:val="24"/>
                <w:szCs w:val="24"/>
              </w:rPr>
            </w:pPr>
            <w:r w:rsidRPr="008F408B">
              <w:rPr>
                <w:sz w:val="24"/>
                <w:szCs w:val="24"/>
              </w:rPr>
              <w:t>S</w:t>
            </w:r>
          </w:p>
          <w:p w14:paraId="040B86A0" w14:textId="77777777" w:rsidR="003B7735" w:rsidRPr="008F408B" w:rsidRDefault="003B7735" w:rsidP="003C4430">
            <w:pPr>
              <w:jc w:val="center"/>
              <w:rPr>
                <w:sz w:val="24"/>
                <w:szCs w:val="24"/>
              </w:rPr>
            </w:pPr>
            <w:r w:rsidRPr="008F408B">
              <w:rPr>
                <w:sz w:val="24"/>
                <w:szCs w:val="24"/>
              </w:rPr>
              <w:t>COS</w:t>
            </w:r>
          </w:p>
          <w:p w14:paraId="49386C9C" w14:textId="77777777" w:rsidR="003B7735" w:rsidRPr="008F408B" w:rsidRDefault="003B7735" w:rsidP="003C4430">
            <w:pPr>
              <w:jc w:val="center"/>
              <w:rPr>
                <w:sz w:val="24"/>
                <w:szCs w:val="24"/>
              </w:rPr>
            </w:pPr>
            <w:r w:rsidRPr="008F408B">
              <w:rPr>
                <w:sz w:val="24"/>
                <w:szCs w:val="24"/>
              </w:rPr>
              <w:t>VCOS</w:t>
            </w:r>
          </w:p>
          <w:p w14:paraId="14AB7743" w14:textId="77777777" w:rsidR="003B7735" w:rsidRPr="008F408B" w:rsidRDefault="003B7735" w:rsidP="003C4430">
            <w:pPr>
              <w:jc w:val="center"/>
              <w:rPr>
                <w:sz w:val="24"/>
                <w:szCs w:val="24"/>
              </w:rPr>
            </w:pPr>
            <w:r w:rsidRPr="008F408B">
              <w:rPr>
                <w:sz w:val="24"/>
                <w:szCs w:val="24"/>
              </w:rPr>
              <w:t>LCOS</w:t>
            </w:r>
          </w:p>
          <w:p w14:paraId="110B0FF9" w14:textId="77777777" w:rsidR="003B7735" w:rsidRPr="008F408B" w:rsidRDefault="003B7735" w:rsidP="003C4430">
            <w:pPr>
              <w:jc w:val="center"/>
              <w:rPr>
                <w:sz w:val="24"/>
                <w:szCs w:val="24"/>
              </w:rPr>
            </w:pPr>
            <w:r w:rsidRPr="008F408B">
              <w:rPr>
                <w:sz w:val="24"/>
                <w:szCs w:val="24"/>
              </w:rPr>
              <w:t>LS</w:t>
            </w:r>
          </w:p>
        </w:tc>
        <w:tc>
          <w:tcPr>
            <w:tcW w:w="900" w:type="dxa"/>
            <w:shd w:val="clear" w:color="auto" w:fill="auto"/>
            <w:vAlign w:val="center"/>
          </w:tcPr>
          <w:p w14:paraId="707073A2" w14:textId="77777777" w:rsidR="003B7735" w:rsidRPr="008F408B" w:rsidRDefault="003B7735" w:rsidP="003C4430">
            <w:pPr>
              <w:jc w:val="center"/>
              <w:rPr>
                <w:sz w:val="24"/>
                <w:szCs w:val="24"/>
              </w:rPr>
            </w:pPr>
            <w:r w:rsidRPr="008F408B">
              <w:rPr>
                <w:sz w:val="24"/>
                <w:szCs w:val="24"/>
              </w:rPr>
              <w:t>1</w:t>
            </w:r>
          </w:p>
        </w:tc>
        <w:tc>
          <w:tcPr>
            <w:tcW w:w="810" w:type="dxa"/>
            <w:shd w:val="clear" w:color="auto" w:fill="auto"/>
            <w:vAlign w:val="center"/>
          </w:tcPr>
          <w:p w14:paraId="25110630" w14:textId="77777777" w:rsidR="003B7735" w:rsidRPr="008F408B" w:rsidRDefault="003B7735" w:rsidP="003C4430">
            <w:pPr>
              <w:jc w:val="center"/>
              <w:rPr>
                <w:sz w:val="24"/>
                <w:szCs w:val="24"/>
              </w:rPr>
            </w:pPr>
            <w:r w:rsidRPr="008F408B">
              <w:rPr>
                <w:sz w:val="24"/>
                <w:szCs w:val="24"/>
              </w:rPr>
              <w:t>1</w:t>
            </w:r>
          </w:p>
        </w:tc>
        <w:tc>
          <w:tcPr>
            <w:tcW w:w="810" w:type="dxa"/>
            <w:shd w:val="clear" w:color="auto" w:fill="auto"/>
            <w:vAlign w:val="center"/>
          </w:tcPr>
          <w:p w14:paraId="19272E7D" w14:textId="77777777" w:rsidR="003B7735" w:rsidRPr="008F408B" w:rsidRDefault="003B7735" w:rsidP="003C4430">
            <w:pPr>
              <w:jc w:val="center"/>
              <w:rPr>
                <w:sz w:val="24"/>
                <w:szCs w:val="24"/>
              </w:rPr>
            </w:pPr>
            <w:r w:rsidRPr="008F408B">
              <w:rPr>
                <w:sz w:val="24"/>
                <w:szCs w:val="24"/>
              </w:rPr>
              <w:t>NR</w:t>
            </w:r>
          </w:p>
        </w:tc>
        <w:tc>
          <w:tcPr>
            <w:tcW w:w="990" w:type="dxa"/>
            <w:shd w:val="clear" w:color="auto" w:fill="auto"/>
            <w:vAlign w:val="center"/>
          </w:tcPr>
          <w:p w14:paraId="0F2F3D17" w14:textId="77777777" w:rsidR="003B7735" w:rsidRPr="008F408B" w:rsidRDefault="003B7735" w:rsidP="003C4430">
            <w:pPr>
              <w:jc w:val="center"/>
              <w:rPr>
                <w:sz w:val="24"/>
                <w:szCs w:val="24"/>
              </w:rPr>
            </w:pPr>
            <w:r w:rsidRPr="008F408B">
              <w:rPr>
                <w:sz w:val="24"/>
                <w:szCs w:val="24"/>
              </w:rPr>
              <w:t>NR</w:t>
            </w:r>
          </w:p>
        </w:tc>
        <w:tc>
          <w:tcPr>
            <w:tcW w:w="990" w:type="dxa"/>
            <w:shd w:val="clear" w:color="auto" w:fill="auto"/>
            <w:vAlign w:val="center"/>
          </w:tcPr>
          <w:p w14:paraId="2247605E" w14:textId="77777777" w:rsidR="003B7735" w:rsidRPr="008F408B" w:rsidRDefault="003B7735" w:rsidP="003C4430">
            <w:pPr>
              <w:jc w:val="center"/>
              <w:rPr>
                <w:sz w:val="24"/>
                <w:szCs w:val="24"/>
              </w:rPr>
            </w:pPr>
            <w:r w:rsidRPr="008F408B">
              <w:rPr>
                <w:sz w:val="24"/>
                <w:szCs w:val="24"/>
              </w:rPr>
              <w:t>NR</w:t>
            </w:r>
          </w:p>
        </w:tc>
        <w:tc>
          <w:tcPr>
            <w:tcW w:w="900" w:type="dxa"/>
            <w:shd w:val="clear" w:color="auto" w:fill="auto"/>
            <w:vAlign w:val="center"/>
          </w:tcPr>
          <w:p w14:paraId="2748B4CA" w14:textId="77777777" w:rsidR="003B7735" w:rsidRPr="008F408B" w:rsidRDefault="003B7735" w:rsidP="003C4430">
            <w:pPr>
              <w:jc w:val="center"/>
              <w:rPr>
                <w:sz w:val="24"/>
                <w:szCs w:val="24"/>
              </w:rPr>
            </w:pPr>
            <w:r w:rsidRPr="008F408B">
              <w:rPr>
                <w:sz w:val="24"/>
                <w:szCs w:val="24"/>
              </w:rPr>
              <w:t>1</w:t>
            </w:r>
          </w:p>
        </w:tc>
        <w:tc>
          <w:tcPr>
            <w:tcW w:w="900" w:type="dxa"/>
            <w:shd w:val="clear" w:color="auto" w:fill="auto"/>
            <w:vAlign w:val="center"/>
          </w:tcPr>
          <w:p w14:paraId="2B4C7D87" w14:textId="77777777" w:rsidR="003B7735" w:rsidRPr="008F408B" w:rsidRDefault="003B7735" w:rsidP="003C4430">
            <w:pPr>
              <w:jc w:val="center"/>
              <w:rPr>
                <w:sz w:val="24"/>
                <w:szCs w:val="24"/>
              </w:rPr>
            </w:pPr>
            <w:r w:rsidRPr="008F408B">
              <w:rPr>
                <w:sz w:val="24"/>
                <w:szCs w:val="24"/>
              </w:rPr>
              <w:t>NR</w:t>
            </w:r>
          </w:p>
        </w:tc>
        <w:tc>
          <w:tcPr>
            <w:tcW w:w="828" w:type="dxa"/>
            <w:shd w:val="clear" w:color="auto" w:fill="auto"/>
            <w:vAlign w:val="center"/>
          </w:tcPr>
          <w:p w14:paraId="30787D35" w14:textId="77777777" w:rsidR="003B7735" w:rsidRPr="008F408B" w:rsidRDefault="003B7735" w:rsidP="003C4430">
            <w:pPr>
              <w:jc w:val="center"/>
              <w:rPr>
                <w:sz w:val="24"/>
                <w:szCs w:val="24"/>
              </w:rPr>
            </w:pPr>
            <w:r w:rsidRPr="008F408B">
              <w:rPr>
                <w:sz w:val="24"/>
                <w:szCs w:val="24"/>
              </w:rPr>
              <w:t>NR</w:t>
            </w:r>
          </w:p>
        </w:tc>
      </w:tr>
      <w:tr w:rsidR="003C4430" w:rsidRPr="008F408B" w14:paraId="6DA87FBA" w14:textId="77777777" w:rsidTr="003C4430">
        <w:trPr>
          <w:trHeight w:val="432"/>
        </w:trPr>
        <w:tc>
          <w:tcPr>
            <w:tcW w:w="1368" w:type="dxa"/>
            <w:shd w:val="clear" w:color="auto" w:fill="auto"/>
            <w:vAlign w:val="center"/>
          </w:tcPr>
          <w:p w14:paraId="4E83844D" w14:textId="77777777" w:rsidR="003B7735" w:rsidRPr="008F408B" w:rsidRDefault="003B7735" w:rsidP="003C4430">
            <w:pPr>
              <w:jc w:val="center"/>
            </w:pPr>
            <w:r w:rsidRPr="008F408B">
              <w:t>C</w:t>
            </w:r>
          </w:p>
        </w:tc>
        <w:tc>
          <w:tcPr>
            <w:tcW w:w="1800" w:type="dxa"/>
            <w:shd w:val="clear" w:color="auto" w:fill="auto"/>
            <w:vAlign w:val="center"/>
          </w:tcPr>
          <w:p w14:paraId="26776F31" w14:textId="77777777" w:rsidR="003B7735" w:rsidRPr="008F408B" w:rsidRDefault="003B7735" w:rsidP="003C4430">
            <w:pPr>
              <w:jc w:val="center"/>
              <w:rPr>
                <w:sz w:val="24"/>
                <w:szCs w:val="24"/>
              </w:rPr>
            </w:pPr>
            <w:r w:rsidRPr="008F408B">
              <w:rPr>
                <w:sz w:val="24"/>
                <w:szCs w:val="24"/>
              </w:rPr>
              <w:t>FS</w:t>
            </w:r>
          </w:p>
          <w:p w14:paraId="4EF16FE2" w14:textId="77777777" w:rsidR="003B7735" w:rsidRPr="008F408B" w:rsidRDefault="003B7735" w:rsidP="003C4430">
            <w:pPr>
              <w:jc w:val="center"/>
              <w:rPr>
                <w:sz w:val="24"/>
                <w:szCs w:val="24"/>
              </w:rPr>
            </w:pPr>
            <w:r w:rsidRPr="008F408B">
              <w:rPr>
                <w:sz w:val="24"/>
                <w:szCs w:val="24"/>
              </w:rPr>
              <w:t>LFS</w:t>
            </w:r>
          </w:p>
          <w:p w14:paraId="1F5E1D13" w14:textId="77777777" w:rsidR="003B7735" w:rsidRPr="008F408B" w:rsidRDefault="003B7735" w:rsidP="003C4430">
            <w:pPr>
              <w:jc w:val="center"/>
              <w:rPr>
                <w:sz w:val="24"/>
                <w:szCs w:val="24"/>
              </w:rPr>
            </w:pPr>
            <w:r w:rsidRPr="008F408B">
              <w:rPr>
                <w:sz w:val="24"/>
                <w:szCs w:val="24"/>
              </w:rPr>
              <w:t>COSL</w:t>
            </w:r>
          </w:p>
        </w:tc>
        <w:tc>
          <w:tcPr>
            <w:tcW w:w="900" w:type="dxa"/>
            <w:shd w:val="clear" w:color="auto" w:fill="auto"/>
            <w:vAlign w:val="center"/>
          </w:tcPr>
          <w:p w14:paraId="788E31EC" w14:textId="77777777" w:rsidR="003B7735" w:rsidRPr="008F408B" w:rsidRDefault="003B7735" w:rsidP="003C4430">
            <w:pPr>
              <w:jc w:val="center"/>
              <w:rPr>
                <w:sz w:val="24"/>
                <w:szCs w:val="24"/>
              </w:rPr>
            </w:pPr>
            <w:r w:rsidRPr="008F408B">
              <w:rPr>
                <w:sz w:val="24"/>
                <w:szCs w:val="24"/>
              </w:rPr>
              <w:t>0.84</w:t>
            </w:r>
          </w:p>
        </w:tc>
        <w:tc>
          <w:tcPr>
            <w:tcW w:w="810" w:type="dxa"/>
            <w:shd w:val="clear" w:color="auto" w:fill="auto"/>
            <w:vAlign w:val="center"/>
          </w:tcPr>
          <w:p w14:paraId="021E2AA4" w14:textId="77777777" w:rsidR="003B7735" w:rsidRPr="008F408B" w:rsidRDefault="003B7735" w:rsidP="003C4430">
            <w:pPr>
              <w:jc w:val="center"/>
              <w:rPr>
                <w:sz w:val="24"/>
                <w:szCs w:val="24"/>
              </w:rPr>
            </w:pPr>
            <w:r w:rsidRPr="008F408B">
              <w:rPr>
                <w:sz w:val="24"/>
                <w:szCs w:val="24"/>
              </w:rPr>
              <w:t>0.91</w:t>
            </w:r>
          </w:p>
        </w:tc>
        <w:tc>
          <w:tcPr>
            <w:tcW w:w="810" w:type="dxa"/>
            <w:shd w:val="clear" w:color="auto" w:fill="auto"/>
            <w:vAlign w:val="center"/>
          </w:tcPr>
          <w:p w14:paraId="5A568B73" w14:textId="77777777" w:rsidR="003B7735" w:rsidRPr="008F408B" w:rsidRDefault="003B7735" w:rsidP="003C4430">
            <w:pPr>
              <w:jc w:val="center"/>
              <w:rPr>
                <w:sz w:val="24"/>
                <w:szCs w:val="24"/>
              </w:rPr>
            </w:pPr>
            <w:r w:rsidRPr="008F408B">
              <w:rPr>
                <w:sz w:val="24"/>
                <w:szCs w:val="24"/>
              </w:rPr>
              <w:t>NR</w:t>
            </w:r>
          </w:p>
        </w:tc>
        <w:tc>
          <w:tcPr>
            <w:tcW w:w="990" w:type="dxa"/>
            <w:shd w:val="clear" w:color="auto" w:fill="auto"/>
            <w:vAlign w:val="center"/>
          </w:tcPr>
          <w:p w14:paraId="4530AB9F" w14:textId="77777777" w:rsidR="003B7735" w:rsidRPr="008F408B" w:rsidRDefault="003B7735" w:rsidP="003C4430">
            <w:pPr>
              <w:jc w:val="center"/>
              <w:rPr>
                <w:sz w:val="24"/>
                <w:szCs w:val="24"/>
              </w:rPr>
            </w:pPr>
            <w:r w:rsidRPr="008F408B">
              <w:rPr>
                <w:sz w:val="24"/>
                <w:szCs w:val="24"/>
              </w:rPr>
              <w:t>NR</w:t>
            </w:r>
          </w:p>
        </w:tc>
        <w:tc>
          <w:tcPr>
            <w:tcW w:w="990" w:type="dxa"/>
            <w:shd w:val="clear" w:color="auto" w:fill="auto"/>
            <w:vAlign w:val="center"/>
          </w:tcPr>
          <w:p w14:paraId="7734D25E" w14:textId="77777777" w:rsidR="003B7735" w:rsidRPr="008F408B" w:rsidRDefault="003B7735" w:rsidP="003C4430">
            <w:pPr>
              <w:jc w:val="center"/>
              <w:rPr>
                <w:sz w:val="24"/>
                <w:szCs w:val="24"/>
              </w:rPr>
            </w:pPr>
            <w:r w:rsidRPr="008F408B">
              <w:rPr>
                <w:sz w:val="24"/>
                <w:szCs w:val="24"/>
              </w:rPr>
              <w:t>NR</w:t>
            </w:r>
          </w:p>
        </w:tc>
        <w:tc>
          <w:tcPr>
            <w:tcW w:w="900" w:type="dxa"/>
            <w:shd w:val="clear" w:color="auto" w:fill="auto"/>
            <w:vAlign w:val="center"/>
          </w:tcPr>
          <w:p w14:paraId="407757A9" w14:textId="77777777" w:rsidR="003B7735" w:rsidRPr="008F408B" w:rsidRDefault="003B7735" w:rsidP="003C4430">
            <w:pPr>
              <w:jc w:val="center"/>
              <w:rPr>
                <w:sz w:val="24"/>
                <w:szCs w:val="24"/>
              </w:rPr>
            </w:pPr>
            <w:r w:rsidRPr="008F408B">
              <w:rPr>
                <w:sz w:val="24"/>
                <w:szCs w:val="24"/>
              </w:rPr>
              <w:t>0.91</w:t>
            </w:r>
          </w:p>
        </w:tc>
        <w:tc>
          <w:tcPr>
            <w:tcW w:w="900" w:type="dxa"/>
            <w:shd w:val="clear" w:color="auto" w:fill="auto"/>
            <w:vAlign w:val="center"/>
          </w:tcPr>
          <w:p w14:paraId="3D6ABD72" w14:textId="77777777" w:rsidR="003B7735" w:rsidRPr="008F408B" w:rsidRDefault="003B7735" w:rsidP="003C4430">
            <w:pPr>
              <w:jc w:val="center"/>
              <w:rPr>
                <w:sz w:val="24"/>
                <w:szCs w:val="24"/>
              </w:rPr>
            </w:pPr>
            <w:r w:rsidRPr="008F408B">
              <w:rPr>
                <w:sz w:val="24"/>
                <w:szCs w:val="24"/>
              </w:rPr>
              <w:t>0.84</w:t>
            </w:r>
          </w:p>
        </w:tc>
        <w:tc>
          <w:tcPr>
            <w:tcW w:w="828" w:type="dxa"/>
            <w:shd w:val="clear" w:color="auto" w:fill="auto"/>
            <w:vAlign w:val="center"/>
          </w:tcPr>
          <w:p w14:paraId="42F28A17" w14:textId="77777777" w:rsidR="003B7735" w:rsidRPr="008F408B" w:rsidRDefault="003B7735" w:rsidP="003C4430">
            <w:pPr>
              <w:jc w:val="center"/>
              <w:rPr>
                <w:sz w:val="24"/>
                <w:szCs w:val="24"/>
              </w:rPr>
            </w:pPr>
            <w:r w:rsidRPr="008F408B">
              <w:rPr>
                <w:sz w:val="24"/>
                <w:szCs w:val="24"/>
              </w:rPr>
              <w:t>NR</w:t>
            </w:r>
          </w:p>
        </w:tc>
      </w:tr>
      <w:tr w:rsidR="003C4430" w:rsidRPr="008F408B" w14:paraId="2C61BFAB" w14:textId="77777777" w:rsidTr="003C4430">
        <w:trPr>
          <w:trHeight w:val="432"/>
        </w:trPr>
        <w:tc>
          <w:tcPr>
            <w:tcW w:w="1368" w:type="dxa"/>
            <w:shd w:val="clear" w:color="auto" w:fill="auto"/>
            <w:vAlign w:val="center"/>
          </w:tcPr>
          <w:p w14:paraId="7438E792" w14:textId="77777777" w:rsidR="003B7735" w:rsidRPr="008F408B" w:rsidRDefault="003B7735" w:rsidP="003C4430">
            <w:pPr>
              <w:jc w:val="center"/>
            </w:pPr>
            <w:r w:rsidRPr="008F408B">
              <w:t>D</w:t>
            </w:r>
          </w:p>
        </w:tc>
        <w:tc>
          <w:tcPr>
            <w:tcW w:w="1800" w:type="dxa"/>
            <w:shd w:val="clear" w:color="auto" w:fill="auto"/>
            <w:vAlign w:val="center"/>
          </w:tcPr>
          <w:p w14:paraId="4618C68C" w14:textId="77777777" w:rsidR="003B7735" w:rsidRPr="008F408B" w:rsidRDefault="003B7735" w:rsidP="003C4430">
            <w:pPr>
              <w:jc w:val="center"/>
              <w:rPr>
                <w:sz w:val="24"/>
                <w:szCs w:val="24"/>
              </w:rPr>
            </w:pPr>
            <w:r w:rsidRPr="008F408B">
              <w:rPr>
                <w:sz w:val="24"/>
                <w:szCs w:val="24"/>
              </w:rPr>
              <w:t>SL</w:t>
            </w:r>
          </w:p>
          <w:p w14:paraId="3F85C219" w14:textId="77777777" w:rsidR="003B7735" w:rsidRPr="008F408B" w:rsidRDefault="003B7735" w:rsidP="003C4430">
            <w:pPr>
              <w:jc w:val="center"/>
              <w:rPr>
                <w:sz w:val="24"/>
                <w:szCs w:val="24"/>
              </w:rPr>
            </w:pPr>
            <w:r w:rsidRPr="008F408B">
              <w:rPr>
                <w:sz w:val="24"/>
                <w:szCs w:val="24"/>
              </w:rPr>
              <w:t>FSL</w:t>
            </w:r>
          </w:p>
        </w:tc>
        <w:tc>
          <w:tcPr>
            <w:tcW w:w="900" w:type="dxa"/>
            <w:shd w:val="clear" w:color="auto" w:fill="auto"/>
            <w:vAlign w:val="center"/>
          </w:tcPr>
          <w:p w14:paraId="09741FBD" w14:textId="77777777" w:rsidR="003B7735" w:rsidRPr="008F408B" w:rsidRDefault="003B7735" w:rsidP="003C4430">
            <w:pPr>
              <w:jc w:val="center"/>
              <w:rPr>
                <w:sz w:val="24"/>
                <w:szCs w:val="24"/>
              </w:rPr>
            </w:pPr>
            <w:r w:rsidRPr="008F408B">
              <w:rPr>
                <w:sz w:val="24"/>
                <w:szCs w:val="24"/>
              </w:rPr>
              <w:t>0.75</w:t>
            </w:r>
          </w:p>
        </w:tc>
        <w:tc>
          <w:tcPr>
            <w:tcW w:w="810" w:type="dxa"/>
            <w:shd w:val="clear" w:color="auto" w:fill="auto"/>
            <w:vAlign w:val="center"/>
          </w:tcPr>
          <w:p w14:paraId="46F2434B" w14:textId="77777777" w:rsidR="003B7735" w:rsidRPr="008F408B" w:rsidRDefault="003B7735" w:rsidP="003C4430">
            <w:pPr>
              <w:jc w:val="center"/>
              <w:rPr>
                <w:sz w:val="24"/>
                <w:szCs w:val="24"/>
              </w:rPr>
            </w:pPr>
            <w:r w:rsidRPr="008F408B">
              <w:rPr>
                <w:sz w:val="24"/>
                <w:szCs w:val="24"/>
              </w:rPr>
              <w:t>0.75</w:t>
            </w:r>
          </w:p>
        </w:tc>
        <w:tc>
          <w:tcPr>
            <w:tcW w:w="810" w:type="dxa"/>
            <w:shd w:val="clear" w:color="auto" w:fill="auto"/>
            <w:vAlign w:val="center"/>
          </w:tcPr>
          <w:p w14:paraId="570C5F79" w14:textId="77777777" w:rsidR="003B7735" w:rsidRPr="008F408B" w:rsidRDefault="003B7735" w:rsidP="003C4430">
            <w:pPr>
              <w:jc w:val="center"/>
              <w:rPr>
                <w:sz w:val="24"/>
                <w:szCs w:val="24"/>
              </w:rPr>
            </w:pPr>
            <w:r w:rsidRPr="008F408B">
              <w:rPr>
                <w:sz w:val="24"/>
                <w:szCs w:val="24"/>
              </w:rPr>
              <w:t>NR</w:t>
            </w:r>
          </w:p>
        </w:tc>
        <w:tc>
          <w:tcPr>
            <w:tcW w:w="990" w:type="dxa"/>
            <w:shd w:val="clear" w:color="auto" w:fill="auto"/>
            <w:vAlign w:val="center"/>
          </w:tcPr>
          <w:p w14:paraId="10B78CE3" w14:textId="77777777" w:rsidR="003B7735" w:rsidRPr="008F408B" w:rsidRDefault="003B7735" w:rsidP="003C4430">
            <w:pPr>
              <w:jc w:val="center"/>
              <w:rPr>
                <w:sz w:val="24"/>
                <w:szCs w:val="24"/>
              </w:rPr>
            </w:pPr>
            <w:r w:rsidRPr="008F408B">
              <w:rPr>
                <w:sz w:val="24"/>
                <w:szCs w:val="24"/>
              </w:rPr>
              <w:t>0.84</w:t>
            </w:r>
          </w:p>
        </w:tc>
        <w:tc>
          <w:tcPr>
            <w:tcW w:w="990" w:type="dxa"/>
            <w:shd w:val="clear" w:color="auto" w:fill="auto"/>
            <w:vAlign w:val="center"/>
          </w:tcPr>
          <w:p w14:paraId="6CA49177" w14:textId="77777777" w:rsidR="003B7735" w:rsidRPr="008F408B" w:rsidRDefault="003B7735" w:rsidP="003C4430">
            <w:pPr>
              <w:jc w:val="center"/>
              <w:rPr>
                <w:sz w:val="24"/>
                <w:szCs w:val="24"/>
              </w:rPr>
            </w:pPr>
            <w:r w:rsidRPr="008F408B">
              <w:rPr>
                <w:sz w:val="24"/>
                <w:szCs w:val="24"/>
              </w:rPr>
              <w:t>NR</w:t>
            </w:r>
          </w:p>
        </w:tc>
        <w:tc>
          <w:tcPr>
            <w:tcW w:w="900" w:type="dxa"/>
            <w:shd w:val="clear" w:color="auto" w:fill="auto"/>
            <w:vAlign w:val="center"/>
          </w:tcPr>
          <w:p w14:paraId="006D7A7F" w14:textId="77777777" w:rsidR="003B7735" w:rsidRPr="008F408B" w:rsidRDefault="003B7735" w:rsidP="003C4430">
            <w:pPr>
              <w:jc w:val="center"/>
              <w:rPr>
                <w:sz w:val="24"/>
                <w:szCs w:val="24"/>
              </w:rPr>
            </w:pPr>
            <w:r w:rsidRPr="008F408B">
              <w:rPr>
                <w:sz w:val="24"/>
                <w:szCs w:val="24"/>
              </w:rPr>
              <w:t>0.84</w:t>
            </w:r>
          </w:p>
        </w:tc>
        <w:tc>
          <w:tcPr>
            <w:tcW w:w="900" w:type="dxa"/>
            <w:shd w:val="clear" w:color="auto" w:fill="auto"/>
            <w:vAlign w:val="center"/>
          </w:tcPr>
          <w:p w14:paraId="0300FBC9" w14:textId="77777777" w:rsidR="003B7735" w:rsidRPr="008F408B" w:rsidRDefault="003B7735" w:rsidP="003C4430">
            <w:pPr>
              <w:jc w:val="center"/>
              <w:rPr>
                <w:sz w:val="24"/>
                <w:szCs w:val="24"/>
              </w:rPr>
            </w:pPr>
            <w:r w:rsidRPr="008F408B">
              <w:rPr>
                <w:sz w:val="24"/>
                <w:szCs w:val="24"/>
              </w:rPr>
              <w:t>0.75</w:t>
            </w:r>
          </w:p>
        </w:tc>
        <w:tc>
          <w:tcPr>
            <w:tcW w:w="828" w:type="dxa"/>
            <w:shd w:val="clear" w:color="auto" w:fill="auto"/>
            <w:vAlign w:val="center"/>
          </w:tcPr>
          <w:p w14:paraId="57C7F07D" w14:textId="77777777" w:rsidR="003B7735" w:rsidRPr="008F408B" w:rsidRDefault="003B7735" w:rsidP="003C4430">
            <w:pPr>
              <w:jc w:val="center"/>
              <w:rPr>
                <w:sz w:val="24"/>
                <w:szCs w:val="24"/>
              </w:rPr>
            </w:pPr>
            <w:r w:rsidRPr="008F408B">
              <w:rPr>
                <w:sz w:val="24"/>
                <w:szCs w:val="24"/>
              </w:rPr>
              <w:t>0.69</w:t>
            </w:r>
          </w:p>
        </w:tc>
      </w:tr>
      <w:tr w:rsidR="003C4430" w:rsidRPr="008F408B" w14:paraId="7ED12F18" w14:textId="77777777" w:rsidTr="003C4430">
        <w:trPr>
          <w:trHeight w:val="432"/>
        </w:trPr>
        <w:tc>
          <w:tcPr>
            <w:tcW w:w="1368" w:type="dxa"/>
            <w:shd w:val="clear" w:color="auto" w:fill="auto"/>
            <w:vAlign w:val="center"/>
          </w:tcPr>
          <w:p w14:paraId="3D02BC97" w14:textId="77777777" w:rsidR="003B7735" w:rsidRPr="008F408B" w:rsidRDefault="003B7735" w:rsidP="003C4430">
            <w:pPr>
              <w:jc w:val="center"/>
            </w:pPr>
            <w:r w:rsidRPr="008F408B">
              <w:t>E</w:t>
            </w:r>
          </w:p>
        </w:tc>
        <w:tc>
          <w:tcPr>
            <w:tcW w:w="1800" w:type="dxa"/>
            <w:shd w:val="clear" w:color="auto" w:fill="auto"/>
            <w:vAlign w:val="center"/>
          </w:tcPr>
          <w:p w14:paraId="2D09D2E9" w14:textId="77777777" w:rsidR="003B7735" w:rsidRPr="008F408B" w:rsidRDefault="003B7735" w:rsidP="003C4430">
            <w:pPr>
              <w:jc w:val="center"/>
              <w:rPr>
                <w:sz w:val="24"/>
                <w:szCs w:val="24"/>
              </w:rPr>
            </w:pPr>
            <w:r w:rsidRPr="008F408B">
              <w:rPr>
                <w:sz w:val="24"/>
                <w:szCs w:val="24"/>
              </w:rPr>
              <w:t>L</w:t>
            </w:r>
          </w:p>
          <w:p w14:paraId="6CECF741" w14:textId="77777777" w:rsidR="003B7735" w:rsidRPr="008F408B" w:rsidRDefault="003B7735" w:rsidP="003C4430">
            <w:pPr>
              <w:jc w:val="center"/>
              <w:rPr>
                <w:sz w:val="24"/>
                <w:szCs w:val="24"/>
              </w:rPr>
            </w:pPr>
            <w:r w:rsidRPr="008F408B">
              <w:rPr>
                <w:sz w:val="24"/>
                <w:szCs w:val="24"/>
              </w:rPr>
              <w:t>SIL</w:t>
            </w:r>
          </w:p>
          <w:p w14:paraId="59D664CF" w14:textId="77777777" w:rsidR="003B7735" w:rsidRPr="008F408B" w:rsidRDefault="003B7735" w:rsidP="003C4430">
            <w:pPr>
              <w:jc w:val="center"/>
              <w:rPr>
                <w:sz w:val="24"/>
                <w:szCs w:val="24"/>
              </w:rPr>
            </w:pPr>
            <w:r w:rsidRPr="008F408B">
              <w:rPr>
                <w:sz w:val="24"/>
                <w:szCs w:val="24"/>
              </w:rPr>
              <w:t>VFSL</w:t>
            </w:r>
          </w:p>
          <w:p w14:paraId="10E63E21" w14:textId="77777777" w:rsidR="003B7735" w:rsidRPr="008F408B" w:rsidRDefault="003B7735" w:rsidP="003C4430">
            <w:pPr>
              <w:jc w:val="center"/>
              <w:rPr>
                <w:sz w:val="24"/>
                <w:szCs w:val="24"/>
              </w:rPr>
            </w:pPr>
            <w:r w:rsidRPr="008F408B">
              <w:rPr>
                <w:sz w:val="24"/>
                <w:szCs w:val="24"/>
              </w:rPr>
              <w:t>SCL</w:t>
            </w:r>
          </w:p>
          <w:p w14:paraId="6BEA4529" w14:textId="77777777" w:rsidR="003B7735" w:rsidRPr="008F408B" w:rsidRDefault="003B7735" w:rsidP="003C4430">
            <w:pPr>
              <w:jc w:val="center"/>
              <w:rPr>
                <w:sz w:val="24"/>
                <w:szCs w:val="24"/>
              </w:rPr>
            </w:pPr>
            <w:r w:rsidRPr="008F408B">
              <w:rPr>
                <w:sz w:val="24"/>
                <w:szCs w:val="24"/>
              </w:rPr>
              <w:t>SI</w:t>
            </w:r>
          </w:p>
          <w:p w14:paraId="156C398C" w14:textId="77777777" w:rsidR="003B7735" w:rsidRPr="008F408B" w:rsidRDefault="003B7735" w:rsidP="003C4430">
            <w:pPr>
              <w:jc w:val="center"/>
              <w:rPr>
                <w:sz w:val="24"/>
                <w:szCs w:val="24"/>
              </w:rPr>
            </w:pPr>
            <w:r w:rsidRPr="008F408B">
              <w:rPr>
                <w:sz w:val="24"/>
                <w:szCs w:val="24"/>
              </w:rPr>
              <w:t>VFS</w:t>
            </w:r>
          </w:p>
          <w:p w14:paraId="73E868E1" w14:textId="77777777" w:rsidR="003B7735" w:rsidRPr="008F408B" w:rsidRDefault="003B7735" w:rsidP="003C4430">
            <w:pPr>
              <w:jc w:val="center"/>
              <w:rPr>
                <w:sz w:val="24"/>
                <w:szCs w:val="24"/>
              </w:rPr>
            </w:pPr>
            <w:r w:rsidRPr="008F408B">
              <w:rPr>
                <w:sz w:val="24"/>
                <w:szCs w:val="24"/>
              </w:rPr>
              <w:t>LVFS</w:t>
            </w:r>
          </w:p>
        </w:tc>
        <w:tc>
          <w:tcPr>
            <w:tcW w:w="900" w:type="dxa"/>
            <w:shd w:val="clear" w:color="auto" w:fill="auto"/>
            <w:vAlign w:val="center"/>
          </w:tcPr>
          <w:p w14:paraId="360C6258" w14:textId="77777777" w:rsidR="003B7735" w:rsidRPr="008F408B" w:rsidRDefault="003B7735" w:rsidP="003C4430">
            <w:pPr>
              <w:jc w:val="center"/>
              <w:rPr>
                <w:sz w:val="24"/>
                <w:szCs w:val="24"/>
              </w:rPr>
            </w:pPr>
            <w:r w:rsidRPr="008F408B">
              <w:rPr>
                <w:sz w:val="24"/>
                <w:szCs w:val="24"/>
              </w:rPr>
              <w:t>0.62</w:t>
            </w:r>
          </w:p>
        </w:tc>
        <w:tc>
          <w:tcPr>
            <w:tcW w:w="810" w:type="dxa"/>
            <w:shd w:val="clear" w:color="auto" w:fill="auto"/>
            <w:vAlign w:val="center"/>
          </w:tcPr>
          <w:p w14:paraId="1425A54F" w14:textId="77777777" w:rsidR="003B7735" w:rsidRPr="008F408B" w:rsidRDefault="003B7735" w:rsidP="003C4430">
            <w:pPr>
              <w:jc w:val="center"/>
              <w:rPr>
                <w:sz w:val="24"/>
                <w:szCs w:val="24"/>
              </w:rPr>
            </w:pPr>
            <w:r w:rsidRPr="008F408B">
              <w:rPr>
                <w:sz w:val="24"/>
                <w:szCs w:val="24"/>
              </w:rPr>
              <w:t>0.69</w:t>
            </w:r>
          </w:p>
        </w:tc>
        <w:tc>
          <w:tcPr>
            <w:tcW w:w="810" w:type="dxa"/>
            <w:shd w:val="clear" w:color="auto" w:fill="auto"/>
            <w:vAlign w:val="center"/>
          </w:tcPr>
          <w:p w14:paraId="03438B4A" w14:textId="77777777" w:rsidR="003B7735" w:rsidRPr="008F408B" w:rsidRDefault="003B7735" w:rsidP="003C4430">
            <w:pPr>
              <w:jc w:val="center"/>
              <w:rPr>
                <w:sz w:val="24"/>
                <w:szCs w:val="24"/>
              </w:rPr>
            </w:pPr>
            <w:r w:rsidRPr="008F408B">
              <w:rPr>
                <w:sz w:val="24"/>
                <w:szCs w:val="24"/>
              </w:rPr>
              <w:t>0.62</w:t>
            </w:r>
          </w:p>
        </w:tc>
        <w:tc>
          <w:tcPr>
            <w:tcW w:w="990" w:type="dxa"/>
            <w:shd w:val="clear" w:color="auto" w:fill="auto"/>
            <w:vAlign w:val="center"/>
          </w:tcPr>
          <w:p w14:paraId="51434337" w14:textId="77777777" w:rsidR="003B7735" w:rsidRPr="008F408B" w:rsidRDefault="003B7735" w:rsidP="003C4430">
            <w:pPr>
              <w:jc w:val="center"/>
              <w:rPr>
                <w:sz w:val="24"/>
                <w:szCs w:val="24"/>
              </w:rPr>
            </w:pPr>
            <w:r w:rsidRPr="008F408B">
              <w:rPr>
                <w:sz w:val="24"/>
                <w:szCs w:val="24"/>
              </w:rPr>
              <w:t>0.75</w:t>
            </w:r>
          </w:p>
        </w:tc>
        <w:tc>
          <w:tcPr>
            <w:tcW w:w="990" w:type="dxa"/>
            <w:shd w:val="clear" w:color="auto" w:fill="auto"/>
            <w:vAlign w:val="center"/>
          </w:tcPr>
          <w:p w14:paraId="1C766AB4" w14:textId="77777777" w:rsidR="003B7735" w:rsidRPr="008F408B" w:rsidRDefault="003B7735" w:rsidP="003C4430">
            <w:pPr>
              <w:jc w:val="center"/>
              <w:rPr>
                <w:sz w:val="24"/>
                <w:szCs w:val="24"/>
              </w:rPr>
            </w:pPr>
            <w:r w:rsidRPr="008F408B">
              <w:rPr>
                <w:sz w:val="24"/>
                <w:szCs w:val="24"/>
              </w:rPr>
              <w:t>0.52</w:t>
            </w:r>
          </w:p>
        </w:tc>
        <w:tc>
          <w:tcPr>
            <w:tcW w:w="900" w:type="dxa"/>
            <w:shd w:val="clear" w:color="auto" w:fill="auto"/>
            <w:vAlign w:val="center"/>
          </w:tcPr>
          <w:p w14:paraId="05E83E15" w14:textId="77777777" w:rsidR="003B7735" w:rsidRPr="008F408B" w:rsidRDefault="003B7735" w:rsidP="003C4430">
            <w:pPr>
              <w:jc w:val="center"/>
              <w:rPr>
                <w:sz w:val="24"/>
                <w:szCs w:val="24"/>
              </w:rPr>
            </w:pPr>
            <w:r w:rsidRPr="008F408B">
              <w:rPr>
                <w:sz w:val="24"/>
                <w:szCs w:val="24"/>
              </w:rPr>
              <w:t>0.62</w:t>
            </w:r>
          </w:p>
        </w:tc>
        <w:tc>
          <w:tcPr>
            <w:tcW w:w="900" w:type="dxa"/>
            <w:shd w:val="clear" w:color="auto" w:fill="auto"/>
            <w:vAlign w:val="center"/>
          </w:tcPr>
          <w:p w14:paraId="39A25211" w14:textId="77777777" w:rsidR="003B7735" w:rsidRPr="008F408B" w:rsidRDefault="003B7735" w:rsidP="003C4430">
            <w:pPr>
              <w:jc w:val="center"/>
              <w:rPr>
                <w:sz w:val="24"/>
                <w:szCs w:val="24"/>
              </w:rPr>
            </w:pPr>
            <w:r w:rsidRPr="008F408B">
              <w:rPr>
                <w:sz w:val="24"/>
                <w:szCs w:val="24"/>
              </w:rPr>
              <w:t>0.52</w:t>
            </w:r>
          </w:p>
        </w:tc>
        <w:tc>
          <w:tcPr>
            <w:tcW w:w="828" w:type="dxa"/>
            <w:shd w:val="clear" w:color="auto" w:fill="auto"/>
            <w:vAlign w:val="center"/>
          </w:tcPr>
          <w:p w14:paraId="233336FC" w14:textId="77777777" w:rsidR="003B7735" w:rsidRPr="008F408B" w:rsidRDefault="003B7735" w:rsidP="003C4430">
            <w:pPr>
              <w:jc w:val="center"/>
              <w:rPr>
                <w:sz w:val="24"/>
                <w:szCs w:val="24"/>
              </w:rPr>
            </w:pPr>
            <w:r w:rsidRPr="008F408B">
              <w:rPr>
                <w:sz w:val="24"/>
                <w:szCs w:val="24"/>
              </w:rPr>
              <w:t>0.45</w:t>
            </w:r>
          </w:p>
        </w:tc>
      </w:tr>
      <w:tr w:rsidR="003C4430" w:rsidRPr="008F408B" w14:paraId="311A5CC1" w14:textId="77777777" w:rsidTr="003C4430">
        <w:trPr>
          <w:trHeight w:val="432"/>
        </w:trPr>
        <w:tc>
          <w:tcPr>
            <w:tcW w:w="1368" w:type="dxa"/>
            <w:shd w:val="clear" w:color="auto" w:fill="auto"/>
            <w:vAlign w:val="center"/>
          </w:tcPr>
          <w:p w14:paraId="3A08ABD9" w14:textId="77777777" w:rsidR="003B7735" w:rsidRPr="008F408B" w:rsidRDefault="003B7735" w:rsidP="003C4430">
            <w:pPr>
              <w:jc w:val="center"/>
            </w:pPr>
            <w:r w:rsidRPr="008F408B">
              <w:t>F</w:t>
            </w:r>
          </w:p>
        </w:tc>
        <w:tc>
          <w:tcPr>
            <w:tcW w:w="1800" w:type="dxa"/>
            <w:shd w:val="clear" w:color="auto" w:fill="auto"/>
            <w:vAlign w:val="center"/>
          </w:tcPr>
          <w:p w14:paraId="79B56EAF" w14:textId="77777777" w:rsidR="003B7735" w:rsidRPr="00E85E5D" w:rsidRDefault="003B7735" w:rsidP="003C4430">
            <w:pPr>
              <w:jc w:val="center"/>
              <w:rPr>
                <w:sz w:val="16"/>
                <w:szCs w:val="16"/>
              </w:rPr>
            </w:pPr>
            <w:r w:rsidRPr="00E85E5D">
              <w:rPr>
                <w:sz w:val="24"/>
                <w:szCs w:val="24"/>
              </w:rPr>
              <w:t xml:space="preserve">SICL </w:t>
            </w:r>
            <w:r w:rsidRPr="00E85E5D">
              <w:rPr>
                <w:sz w:val="16"/>
                <w:szCs w:val="16"/>
              </w:rPr>
              <w:t>(</w:t>
            </w:r>
            <w:r w:rsidRPr="00E85E5D">
              <w:rPr>
                <w:rFonts w:ascii="Symbol" w:eastAsia="Symbol" w:hAnsi="Symbol" w:cs="Symbol"/>
                <w:sz w:val="16"/>
                <w:szCs w:val="16"/>
              </w:rPr>
              <w:t></w:t>
            </w:r>
            <w:r w:rsidRPr="00E85E5D">
              <w:rPr>
                <w:sz w:val="16"/>
                <w:szCs w:val="16"/>
              </w:rPr>
              <w:t xml:space="preserve"> 35% clay)</w:t>
            </w:r>
          </w:p>
          <w:p w14:paraId="40641B06" w14:textId="77777777" w:rsidR="003B7735" w:rsidRPr="00E85E5D" w:rsidRDefault="003B7735" w:rsidP="003C4430">
            <w:pPr>
              <w:jc w:val="center"/>
              <w:rPr>
                <w:sz w:val="24"/>
                <w:szCs w:val="24"/>
              </w:rPr>
            </w:pPr>
            <w:r w:rsidRPr="00E85E5D">
              <w:rPr>
                <w:sz w:val="24"/>
                <w:szCs w:val="24"/>
              </w:rPr>
              <w:t xml:space="preserve">CL </w:t>
            </w:r>
            <w:r w:rsidRPr="00E85E5D">
              <w:rPr>
                <w:sz w:val="16"/>
                <w:szCs w:val="16"/>
              </w:rPr>
              <w:t>(</w:t>
            </w:r>
            <w:r w:rsidRPr="00E85E5D">
              <w:rPr>
                <w:rFonts w:ascii="Symbol" w:eastAsia="Symbol" w:hAnsi="Symbol" w:cs="Symbol"/>
                <w:sz w:val="16"/>
                <w:szCs w:val="16"/>
              </w:rPr>
              <w:t></w:t>
            </w:r>
            <w:r w:rsidRPr="00E85E5D">
              <w:rPr>
                <w:sz w:val="16"/>
                <w:szCs w:val="16"/>
              </w:rPr>
              <w:t xml:space="preserve"> 35% clay)</w:t>
            </w:r>
          </w:p>
        </w:tc>
        <w:tc>
          <w:tcPr>
            <w:tcW w:w="900" w:type="dxa"/>
            <w:shd w:val="clear" w:color="auto" w:fill="auto"/>
            <w:vAlign w:val="center"/>
          </w:tcPr>
          <w:p w14:paraId="5B6D7AF0" w14:textId="77777777" w:rsidR="003B7735" w:rsidRPr="008F408B" w:rsidRDefault="003B7735" w:rsidP="003C4430">
            <w:pPr>
              <w:jc w:val="center"/>
            </w:pPr>
            <w:r w:rsidRPr="008F408B">
              <w:t>0.52</w:t>
            </w:r>
          </w:p>
        </w:tc>
        <w:tc>
          <w:tcPr>
            <w:tcW w:w="810" w:type="dxa"/>
            <w:shd w:val="clear" w:color="auto" w:fill="auto"/>
            <w:vAlign w:val="center"/>
          </w:tcPr>
          <w:p w14:paraId="12122727" w14:textId="77777777" w:rsidR="003B7735" w:rsidRPr="008F408B" w:rsidRDefault="003B7735" w:rsidP="003C4430">
            <w:pPr>
              <w:jc w:val="center"/>
            </w:pPr>
            <w:r w:rsidRPr="008F408B">
              <w:t>0.52</w:t>
            </w:r>
          </w:p>
        </w:tc>
        <w:tc>
          <w:tcPr>
            <w:tcW w:w="810" w:type="dxa"/>
            <w:shd w:val="clear" w:color="auto" w:fill="auto"/>
            <w:vAlign w:val="center"/>
          </w:tcPr>
          <w:p w14:paraId="5D74AE1A" w14:textId="77777777" w:rsidR="003B7735" w:rsidRPr="008F408B" w:rsidRDefault="003B7735" w:rsidP="003C4430">
            <w:pPr>
              <w:jc w:val="center"/>
            </w:pPr>
            <w:r w:rsidRPr="008F408B">
              <w:t>0.45</w:t>
            </w:r>
          </w:p>
        </w:tc>
        <w:tc>
          <w:tcPr>
            <w:tcW w:w="990" w:type="dxa"/>
            <w:shd w:val="clear" w:color="auto" w:fill="auto"/>
            <w:vAlign w:val="center"/>
          </w:tcPr>
          <w:p w14:paraId="6047F85B" w14:textId="77777777" w:rsidR="003B7735" w:rsidRPr="008F408B" w:rsidRDefault="003B7735" w:rsidP="003C4430">
            <w:pPr>
              <w:jc w:val="center"/>
            </w:pPr>
            <w:r w:rsidRPr="008F408B">
              <w:t>0.62</w:t>
            </w:r>
          </w:p>
        </w:tc>
        <w:tc>
          <w:tcPr>
            <w:tcW w:w="990" w:type="dxa"/>
            <w:shd w:val="clear" w:color="auto" w:fill="auto"/>
            <w:vAlign w:val="center"/>
          </w:tcPr>
          <w:p w14:paraId="440F9DE4" w14:textId="77777777" w:rsidR="003B7735" w:rsidRPr="008F408B" w:rsidRDefault="003B7735" w:rsidP="003C4430">
            <w:pPr>
              <w:jc w:val="center"/>
            </w:pPr>
            <w:r w:rsidRPr="008F408B">
              <w:t>0.52</w:t>
            </w:r>
          </w:p>
        </w:tc>
        <w:tc>
          <w:tcPr>
            <w:tcW w:w="900" w:type="dxa"/>
            <w:shd w:val="clear" w:color="auto" w:fill="auto"/>
            <w:vAlign w:val="center"/>
          </w:tcPr>
          <w:p w14:paraId="2628FDB6" w14:textId="77777777" w:rsidR="003B7735" w:rsidRPr="008F408B" w:rsidRDefault="003B7735" w:rsidP="003C4430">
            <w:pPr>
              <w:jc w:val="center"/>
            </w:pPr>
            <w:r w:rsidRPr="008F408B">
              <w:t>0.52</w:t>
            </w:r>
          </w:p>
        </w:tc>
        <w:tc>
          <w:tcPr>
            <w:tcW w:w="900" w:type="dxa"/>
            <w:shd w:val="clear" w:color="auto" w:fill="auto"/>
            <w:vAlign w:val="center"/>
          </w:tcPr>
          <w:p w14:paraId="0D99E658" w14:textId="77777777" w:rsidR="003B7735" w:rsidRPr="008F408B" w:rsidRDefault="003B7735" w:rsidP="003C4430">
            <w:pPr>
              <w:jc w:val="center"/>
            </w:pPr>
            <w:r w:rsidRPr="008F408B">
              <w:t>0.45</w:t>
            </w:r>
          </w:p>
        </w:tc>
        <w:tc>
          <w:tcPr>
            <w:tcW w:w="828" w:type="dxa"/>
            <w:shd w:val="clear" w:color="auto" w:fill="auto"/>
            <w:vAlign w:val="center"/>
          </w:tcPr>
          <w:p w14:paraId="64266C6C" w14:textId="77777777" w:rsidR="003B7735" w:rsidRPr="008F408B" w:rsidRDefault="003B7735" w:rsidP="003C4430">
            <w:pPr>
              <w:jc w:val="center"/>
            </w:pPr>
            <w:r w:rsidRPr="008F408B">
              <w:t>0.27</w:t>
            </w:r>
          </w:p>
        </w:tc>
      </w:tr>
      <w:tr w:rsidR="003C4430" w:rsidRPr="008F408B" w14:paraId="0998B2C7" w14:textId="77777777" w:rsidTr="003C4430">
        <w:trPr>
          <w:trHeight w:val="432"/>
        </w:trPr>
        <w:tc>
          <w:tcPr>
            <w:tcW w:w="1368" w:type="dxa"/>
            <w:shd w:val="clear" w:color="auto" w:fill="auto"/>
            <w:vAlign w:val="center"/>
          </w:tcPr>
          <w:p w14:paraId="5B6512B5" w14:textId="77777777" w:rsidR="003B7735" w:rsidRPr="008F408B" w:rsidRDefault="003B7735" w:rsidP="003C4430">
            <w:pPr>
              <w:jc w:val="center"/>
            </w:pPr>
            <w:r w:rsidRPr="008F408B">
              <w:t>G</w:t>
            </w:r>
          </w:p>
        </w:tc>
        <w:tc>
          <w:tcPr>
            <w:tcW w:w="1800" w:type="dxa"/>
            <w:shd w:val="clear" w:color="auto" w:fill="auto"/>
            <w:vAlign w:val="center"/>
          </w:tcPr>
          <w:p w14:paraId="4F8B853E" w14:textId="77777777" w:rsidR="003B7735" w:rsidRPr="00E85E5D" w:rsidRDefault="003B7735" w:rsidP="003C4430">
            <w:pPr>
              <w:jc w:val="center"/>
              <w:rPr>
                <w:sz w:val="16"/>
                <w:szCs w:val="16"/>
              </w:rPr>
            </w:pPr>
            <w:r w:rsidRPr="00E85E5D">
              <w:rPr>
                <w:sz w:val="24"/>
                <w:szCs w:val="24"/>
              </w:rPr>
              <w:t xml:space="preserve">SICL </w:t>
            </w:r>
            <w:r w:rsidRPr="00E85E5D">
              <w:rPr>
                <w:sz w:val="16"/>
                <w:szCs w:val="16"/>
              </w:rPr>
              <w:t>(&gt; 35% clay)</w:t>
            </w:r>
          </w:p>
          <w:p w14:paraId="36836D0C" w14:textId="77777777" w:rsidR="003B7735" w:rsidRPr="00E85E5D" w:rsidRDefault="003B7735" w:rsidP="003C4430">
            <w:pPr>
              <w:jc w:val="center"/>
              <w:rPr>
                <w:sz w:val="24"/>
                <w:szCs w:val="24"/>
              </w:rPr>
            </w:pPr>
            <w:r w:rsidRPr="00E85E5D">
              <w:rPr>
                <w:sz w:val="24"/>
                <w:szCs w:val="24"/>
              </w:rPr>
              <w:t xml:space="preserve">CL </w:t>
            </w:r>
            <w:r w:rsidRPr="00E85E5D">
              <w:rPr>
                <w:sz w:val="16"/>
                <w:szCs w:val="16"/>
              </w:rPr>
              <w:t>(&gt; 35% clay)</w:t>
            </w:r>
          </w:p>
        </w:tc>
        <w:tc>
          <w:tcPr>
            <w:tcW w:w="900" w:type="dxa"/>
            <w:shd w:val="clear" w:color="auto" w:fill="auto"/>
            <w:vAlign w:val="center"/>
          </w:tcPr>
          <w:p w14:paraId="6AFB30CF" w14:textId="77777777" w:rsidR="003B7735" w:rsidRPr="008F408B" w:rsidRDefault="003B7735" w:rsidP="003C4430">
            <w:pPr>
              <w:jc w:val="center"/>
            </w:pPr>
            <w:r w:rsidRPr="008F408B">
              <w:t>NR</w:t>
            </w:r>
          </w:p>
        </w:tc>
        <w:tc>
          <w:tcPr>
            <w:tcW w:w="810" w:type="dxa"/>
            <w:shd w:val="clear" w:color="auto" w:fill="auto"/>
            <w:vAlign w:val="center"/>
          </w:tcPr>
          <w:p w14:paraId="418C7208" w14:textId="77777777" w:rsidR="003B7735" w:rsidRPr="008F408B" w:rsidRDefault="003B7735" w:rsidP="003C4430">
            <w:pPr>
              <w:jc w:val="center"/>
            </w:pPr>
            <w:r w:rsidRPr="008F408B">
              <w:t>NR</w:t>
            </w:r>
          </w:p>
        </w:tc>
        <w:tc>
          <w:tcPr>
            <w:tcW w:w="810" w:type="dxa"/>
            <w:shd w:val="clear" w:color="auto" w:fill="auto"/>
            <w:vAlign w:val="center"/>
          </w:tcPr>
          <w:p w14:paraId="43FF680F" w14:textId="77777777" w:rsidR="003B7735" w:rsidRPr="008F408B" w:rsidRDefault="003B7735" w:rsidP="003C4430">
            <w:pPr>
              <w:jc w:val="center"/>
            </w:pPr>
            <w:r w:rsidRPr="008F408B">
              <w:t>0.4</w:t>
            </w:r>
          </w:p>
        </w:tc>
        <w:tc>
          <w:tcPr>
            <w:tcW w:w="990" w:type="dxa"/>
            <w:shd w:val="clear" w:color="auto" w:fill="auto"/>
            <w:vAlign w:val="center"/>
          </w:tcPr>
          <w:p w14:paraId="3847E868" w14:textId="77777777" w:rsidR="003B7735" w:rsidRPr="008F408B" w:rsidRDefault="003B7735" w:rsidP="003C4430">
            <w:pPr>
              <w:jc w:val="center"/>
            </w:pPr>
            <w:r w:rsidRPr="008F408B">
              <w:t>0.45</w:t>
            </w:r>
          </w:p>
        </w:tc>
        <w:tc>
          <w:tcPr>
            <w:tcW w:w="990" w:type="dxa"/>
            <w:shd w:val="clear" w:color="auto" w:fill="auto"/>
            <w:vAlign w:val="center"/>
          </w:tcPr>
          <w:p w14:paraId="39ABB945" w14:textId="77777777" w:rsidR="003B7735" w:rsidRPr="008F408B" w:rsidRDefault="003B7735" w:rsidP="003C4430">
            <w:pPr>
              <w:jc w:val="center"/>
            </w:pPr>
            <w:r w:rsidRPr="008F408B">
              <w:t>0.4</w:t>
            </w:r>
          </w:p>
        </w:tc>
        <w:tc>
          <w:tcPr>
            <w:tcW w:w="900" w:type="dxa"/>
            <w:shd w:val="clear" w:color="auto" w:fill="auto"/>
            <w:vAlign w:val="center"/>
          </w:tcPr>
          <w:p w14:paraId="0BEF5D98" w14:textId="77777777" w:rsidR="003B7735" w:rsidRPr="008F408B" w:rsidRDefault="003B7735" w:rsidP="003C4430">
            <w:pPr>
              <w:jc w:val="center"/>
            </w:pPr>
            <w:r w:rsidRPr="008F408B">
              <w:t>NR</w:t>
            </w:r>
          </w:p>
        </w:tc>
        <w:tc>
          <w:tcPr>
            <w:tcW w:w="900" w:type="dxa"/>
            <w:shd w:val="clear" w:color="auto" w:fill="auto"/>
            <w:vAlign w:val="center"/>
          </w:tcPr>
          <w:p w14:paraId="78E6354E" w14:textId="77777777" w:rsidR="003B7735" w:rsidRPr="008F408B" w:rsidRDefault="003B7735" w:rsidP="003C4430">
            <w:pPr>
              <w:jc w:val="center"/>
            </w:pPr>
            <w:r w:rsidRPr="008F408B">
              <w:t>0.2</w:t>
            </w:r>
          </w:p>
        </w:tc>
        <w:tc>
          <w:tcPr>
            <w:tcW w:w="828" w:type="dxa"/>
            <w:shd w:val="clear" w:color="auto" w:fill="auto"/>
            <w:vAlign w:val="center"/>
          </w:tcPr>
          <w:p w14:paraId="3297EE2B" w14:textId="77777777" w:rsidR="003B7735" w:rsidRPr="008F408B" w:rsidRDefault="003B7735" w:rsidP="003C4430">
            <w:pPr>
              <w:jc w:val="center"/>
            </w:pPr>
            <w:r w:rsidRPr="008F408B">
              <w:t>NR</w:t>
            </w:r>
          </w:p>
        </w:tc>
      </w:tr>
      <w:tr w:rsidR="003C4430" w:rsidRPr="008F408B" w14:paraId="0B19F1C3" w14:textId="77777777" w:rsidTr="003C4430">
        <w:trPr>
          <w:trHeight w:val="432"/>
        </w:trPr>
        <w:tc>
          <w:tcPr>
            <w:tcW w:w="1368" w:type="dxa"/>
            <w:shd w:val="clear" w:color="auto" w:fill="auto"/>
            <w:vAlign w:val="center"/>
          </w:tcPr>
          <w:p w14:paraId="420F36E3" w14:textId="77777777" w:rsidR="003B7735" w:rsidRPr="008F408B" w:rsidRDefault="003B7735" w:rsidP="003C4430">
            <w:pPr>
              <w:jc w:val="center"/>
            </w:pPr>
            <w:r w:rsidRPr="008F408B">
              <w:t>H</w:t>
            </w:r>
          </w:p>
        </w:tc>
        <w:tc>
          <w:tcPr>
            <w:tcW w:w="1800" w:type="dxa"/>
            <w:shd w:val="clear" w:color="auto" w:fill="auto"/>
            <w:vAlign w:val="center"/>
          </w:tcPr>
          <w:p w14:paraId="527BD5B6" w14:textId="0F59C905" w:rsidR="003B7735" w:rsidRPr="00E85E5D" w:rsidRDefault="003B7735" w:rsidP="003C4430">
            <w:pPr>
              <w:jc w:val="center"/>
              <w:rPr>
                <w:sz w:val="24"/>
                <w:szCs w:val="24"/>
              </w:rPr>
            </w:pPr>
            <w:r w:rsidRPr="00E85E5D">
              <w:rPr>
                <w:sz w:val="24"/>
                <w:szCs w:val="24"/>
              </w:rPr>
              <w:t>SC</w:t>
            </w:r>
            <w:r w:rsidR="009D21DE">
              <w:rPr>
                <w:sz w:val="24"/>
                <w:szCs w:val="24"/>
              </w:rPr>
              <w:t xml:space="preserve">, </w:t>
            </w:r>
            <w:r w:rsidRPr="00E85E5D">
              <w:rPr>
                <w:sz w:val="24"/>
                <w:szCs w:val="24"/>
              </w:rPr>
              <w:t>SIC</w:t>
            </w:r>
            <w:r w:rsidR="009D21DE">
              <w:rPr>
                <w:sz w:val="24"/>
                <w:szCs w:val="24"/>
              </w:rPr>
              <w:t xml:space="preserve">, </w:t>
            </w:r>
            <w:r w:rsidRPr="00E85E5D">
              <w:rPr>
                <w:sz w:val="24"/>
                <w:szCs w:val="24"/>
              </w:rPr>
              <w:t>C</w:t>
            </w:r>
          </w:p>
        </w:tc>
        <w:tc>
          <w:tcPr>
            <w:tcW w:w="900" w:type="dxa"/>
            <w:shd w:val="clear" w:color="auto" w:fill="auto"/>
            <w:vAlign w:val="center"/>
          </w:tcPr>
          <w:p w14:paraId="73C27D95" w14:textId="77777777" w:rsidR="003B7735" w:rsidRPr="008F408B" w:rsidRDefault="003B7735" w:rsidP="003C4430">
            <w:pPr>
              <w:jc w:val="center"/>
            </w:pPr>
            <w:r w:rsidRPr="008F408B">
              <w:t>NR</w:t>
            </w:r>
          </w:p>
        </w:tc>
        <w:tc>
          <w:tcPr>
            <w:tcW w:w="810" w:type="dxa"/>
            <w:shd w:val="clear" w:color="auto" w:fill="auto"/>
            <w:vAlign w:val="center"/>
          </w:tcPr>
          <w:p w14:paraId="0758AE80" w14:textId="77777777" w:rsidR="003B7735" w:rsidRPr="008F408B" w:rsidRDefault="003B7735" w:rsidP="003C4430">
            <w:pPr>
              <w:jc w:val="center"/>
            </w:pPr>
            <w:r w:rsidRPr="008F408B">
              <w:t>NR</w:t>
            </w:r>
          </w:p>
        </w:tc>
        <w:tc>
          <w:tcPr>
            <w:tcW w:w="810" w:type="dxa"/>
            <w:shd w:val="clear" w:color="auto" w:fill="auto"/>
            <w:vAlign w:val="center"/>
          </w:tcPr>
          <w:p w14:paraId="702B113B" w14:textId="77777777" w:rsidR="003B7735" w:rsidRPr="008F408B" w:rsidRDefault="003B7735" w:rsidP="003C4430">
            <w:pPr>
              <w:jc w:val="center"/>
            </w:pPr>
            <w:r w:rsidRPr="008F408B">
              <w:t>NR</w:t>
            </w:r>
          </w:p>
        </w:tc>
        <w:tc>
          <w:tcPr>
            <w:tcW w:w="990" w:type="dxa"/>
            <w:shd w:val="clear" w:color="auto" w:fill="auto"/>
            <w:vAlign w:val="center"/>
          </w:tcPr>
          <w:p w14:paraId="3F40EF22" w14:textId="77777777" w:rsidR="003B7735" w:rsidRPr="008F408B" w:rsidRDefault="003B7735" w:rsidP="003C4430">
            <w:pPr>
              <w:jc w:val="center"/>
            </w:pPr>
            <w:r w:rsidRPr="008F408B">
              <w:t>NR</w:t>
            </w:r>
          </w:p>
        </w:tc>
        <w:tc>
          <w:tcPr>
            <w:tcW w:w="990" w:type="dxa"/>
            <w:shd w:val="clear" w:color="auto" w:fill="auto"/>
            <w:vAlign w:val="center"/>
          </w:tcPr>
          <w:p w14:paraId="3922B801" w14:textId="77777777" w:rsidR="003B7735" w:rsidRPr="008F408B" w:rsidRDefault="003B7735" w:rsidP="003C4430">
            <w:pPr>
              <w:jc w:val="center"/>
            </w:pPr>
            <w:r w:rsidRPr="008F408B">
              <w:t>0.2</w:t>
            </w:r>
          </w:p>
        </w:tc>
        <w:tc>
          <w:tcPr>
            <w:tcW w:w="900" w:type="dxa"/>
            <w:shd w:val="clear" w:color="auto" w:fill="auto"/>
            <w:vAlign w:val="center"/>
          </w:tcPr>
          <w:p w14:paraId="03F9D13D" w14:textId="77777777" w:rsidR="003B7735" w:rsidRPr="008F408B" w:rsidRDefault="003B7735" w:rsidP="003C4430">
            <w:pPr>
              <w:jc w:val="center"/>
            </w:pPr>
            <w:r w:rsidRPr="008F408B">
              <w:t>NR</w:t>
            </w:r>
          </w:p>
        </w:tc>
        <w:tc>
          <w:tcPr>
            <w:tcW w:w="900" w:type="dxa"/>
            <w:shd w:val="clear" w:color="auto" w:fill="auto"/>
            <w:vAlign w:val="center"/>
          </w:tcPr>
          <w:p w14:paraId="21DCC098" w14:textId="77777777" w:rsidR="003B7735" w:rsidRPr="008F408B" w:rsidRDefault="003B7735" w:rsidP="003C4430">
            <w:pPr>
              <w:jc w:val="center"/>
            </w:pPr>
            <w:r w:rsidRPr="008F408B">
              <w:t>NR</w:t>
            </w:r>
          </w:p>
        </w:tc>
        <w:tc>
          <w:tcPr>
            <w:tcW w:w="828" w:type="dxa"/>
            <w:shd w:val="clear" w:color="auto" w:fill="auto"/>
            <w:vAlign w:val="center"/>
          </w:tcPr>
          <w:p w14:paraId="2CD539DF" w14:textId="77777777" w:rsidR="003B7735" w:rsidRPr="008F408B" w:rsidRDefault="003B7735" w:rsidP="003C4430">
            <w:pPr>
              <w:jc w:val="center"/>
            </w:pPr>
            <w:r w:rsidRPr="008F408B">
              <w:t>NR</w:t>
            </w:r>
          </w:p>
        </w:tc>
      </w:tr>
    </w:tbl>
    <w:p w14:paraId="30DA0692" w14:textId="5A47607B" w:rsidR="009D21DE" w:rsidRPr="00A4604F" w:rsidRDefault="00663DEC" w:rsidP="008D2770">
      <w:pPr>
        <w:jc w:val="both"/>
        <w:rPr>
          <w:rFonts w:ascii="Calibri" w:hAnsi="Calibri" w:cs="Calibri"/>
          <w:b/>
          <w:sz w:val="24"/>
          <w:szCs w:val="24"/>
        </w:rPr>
      </w:pPr>
      <w:r w:rsidRPr="00A4604F">
        <w:rPr>
          <w:rFonts w:cs="Times New Roman"/>
          <w:b/>
          <w:sz w:val="24"/>
          <w:szCs w:val="24"/>
        </w:rPr>
        <w:t xml:space="preserve">*  </w:t>
      </w:r>
      <w:r w:rsidRPr="00A4604F">
        <w:rPr>
          <w:rFonts w:cs="Times New Roman"/>
          <w:sz w:val="24"/>
          <w:szCs w:val="24"/>
        </w:rPr>
        <w:t xml:space="preserve">Rock controlled fabric             </w:t>
      </w:r>
      <w:r w:rsidRPr="00A4604F">
        <w:rPr>
          <w:rFonts w:cs="Times New Roman"/>
          <w:b/>
          <w:sz w:val="24"/>
          <w:szCs w:val="24"/>
          <w:vertAlign w:val="superscript"/>
        </w:rPr>
        <w:t>ʈ</w:t>
      </w:r>
      <w:r w:rsidRPr="00A4604F">
        <w:rPr>
          <w:rFonts w:cs="Times New Roman"/>
          <w:sz w:val="24"/>
          <w:szCs w:val="24"/>
        </w:rPr>
        <w:t xml:space="preserve">  </w:t>
      </w:r>
      <w:r w:rsidR="009D21DE" w:rsidRPr="00A4604F">
        <w:rPr>
          <w:rFonts w:cs="Times New Roman"/>
          <w:sz w:val="24"/>
          <w:szCs w:val="24"/>
        </w:rPr>
        <w:t>Rock</w:t>
      </w:r>
      <w:r w:rsidRPr="00A4604F">
        <w:rPr>
          <w:rFonts w:cs="Times New Roman"/>
          <w:sz w:val="24"/>
          <w:szCs w:val="24"/>
        </w:rPr>
        <w:t xml:space="preserve"> fragments</w:t>
      </w:r>
      <w:r w:rsidR="009D21DE" w:rsidRPr="00A4604F">
        <w:rPr>
          <w:rFonts w:ascii="Calibri" w:hAnsi="Calibri" w:cs="Calibri"/>
          <w:b/>
          <w:sz w:val="24"/>
          <w:szCs w:val="24"/>
        </w:rPr>
        <w:br w:type="page"/>
      </w:r>
    </w:p>
    <w:p w14:paraId="61681625" w14:textId="2B91CFBD" w:rsidR="00F06CE2" w:rsidRPr="0013454B" w:rsidRDefault="00487F72" w:rsidP="00DA0F57">
      <w:pPr>
        <w:jc w:val="both"/>
        <w:rPr>
          <w:rFonts w:cs="Times New Roman"/>
          <w:b/>
          <w:sz w:val="24"/>
          <w:szCs w:val="24"/>
          <w:u w:val="single"/>
        </w:rPr>
      </w:pPr>
      <w:r w:rsidRPr="0013454B">
        <w:rPr>
          <w:rFonts w:cs="Times New Roman"/>
          <w:b/>
          <w:sz w:val="24"/>
          <w:szCs w:val="24"/>
          <w:u w:val="single"/>
        </w:rPr>
        <w:lastRenderedPageBreak/>
        <w:t xml:space="preserve">Effective Soil </w:t>
      </w:r>
      <w:r w:rsidR="00F96102" w:rsidRPr="0013454B">
        <w:rPr>
          <w:rFonts w:cs="Times New Roman"/>
          <w:b/>
          <w:sz w:val="24"/>
          <w:szCs w:val="24"/>
          <w:u w:val="single"/>
        </w:rPr>
        <w:t>Depth</w:t>
      </w:r>
    </w:p>
    <w:p w14:paraId="1F97375C" w14:textId="5CAFACB7" w:rsidR="00245D04" w:rsidRDefault="00F96102" w:rsidP="004A6D04">
      <w:pPr>
        <w:pStyle w:val="BodyText"/>
        <w:spacing w:before="54" w:line="249" w:lineRule="auto"/>
        <w:ind w:right="36"/>
        <w:rPr>
          <w:rFonts w:cs="Times New Roman"/>
          <w:sz w:val="24"/>
          <w:szCs w:val="24"/>
        </w:rPr>
      </w:pPr>
      <w:r w:rsidRPr="522B5D9B">
        <w:rPr>
          <w:rFonts w:cs="Times New Roman"/>
          <w:sz w:val="24"/>
          <w:szCs w:val="24"/>
        </w:rPr>
        <w:t>The depth of soil to a root</w:t>
      </w:r>
      <w:r w:rsidR="0021716F" w:rsidRPr="522B5D9B">
        <w:rPr>
          <w:rFonts w:cs="Times New Roman"/>
          <w:sz w:val="24"/>
          <w:szCs w:val="24"/>
        </w:rPr>
        <w:t>-limiting</w:t>
      </w:r>
      <w:r w:rsidR="008D2770" w:rsidRPr="522B5D9B">
        <w:rPr>
          <w:rFonts w:cs="Times New Roman"/>
          <w:sz w:val="24"/>
          <w:szCs w:val="24"/>
        </w:rPr>
        <w:t xml:space="preserve"> </w:t>
      </w:r>
      <w:r w:rsidRPr="522B5D9B">
        <w:rPr>
          <w:rFonts w:cs="Times New Roman"/>
          <w:sz w:val="24"/>
          <w:szCs w:val="24"/>
        </w:rPr>
        <w:t>layer, or effective soil depth, is the depth of soil that can be easily</w:t>
      </w:r>
      <w:r w:rsidR="00633CA6" w:rsidRPr="522B5D9B">
        <w:rPr>
          <w:rFonts w:cs="Times New Roman"/>
          <w:sz w:val="24"/>
          <w:szCs w:val="24"/>
        </w:rPr>
        <w:t xml:space="preserve"> </w:t>
      </w:r>
      <w:r w:rsidRPr="522B5D9B">
        <w:rPr>
          <w:rFonts w:cs="Times New Roman"/>
          <w:sz w:val="24"/>
          <w:szCs w:val="24"/>
        </w:rPr>
        <w:t xml:space="preserve">penetrated by plant roots. Soil materials must be loose enough so that roots do not experience severe physical resistance and yet fine enough to hold and transmit moisture. Horizons that provide physical impediments to rooting limit the effective depth of </w:t>
      </w:r>
      <w:r w:rsidR="009F7B9A" w:rsidRPr="522B5D9B">
        <w:rPr>
          <w:rFonts w:cs="Times New Roman"/>
          <w:sz w:val="24"/>
          <w:szCs w:val="24"/>
        </w:rPr>
        <w:t>the soil. For this contest,</w:t>
      </w:r>
      <w:r w:rsidR="7CB69530" w:rsidRPr="522B5D9B">
        <w:rPr>
          <w:color w:val="231F20"/>
          <w:sz w:val="24"/>
          <w:szCs w:val="24"/>
        </w:rPr>
        <w:t>the following are considered root-limiting layers: densic materials, a duripan; a fragipan; petrocalcic, petrogypsic, and placic horizons; continuous ortstein (i.e., 90 percent or more cemented and has lateral continuity); and lithic, paralithic, petroferric co</w:t>
      </w:r>
      <w:r w:rsidR="31CFE5B7" w:rsidRPr="522B5D9B">
        <w:rPr>
          <w:color w:val="231F20"/>
          <w:sz w:val="24"/>
          <w:szCs w:val="24"/>
        </w:rPr>
        <w:t>ntacts,</w:t>
      </w:r>
      <w:r w:rsidR="7CB69530" w:rsidRPr="522B5D9B">
        <w:rPr>
          <w:color w:val="231F20"/>
          <w:sz w:val="24"/>
          <w:szCs w:val="24"/>
        </w:rPr>
        <w:t xml:space="preserve"> </w:t>
      </w:r>
      <w:r w:rsidR="00E1648C" w:rsidRPr="522B5D9B">
        <w:rPr>
          <w:rFonts w:cs="Times New Roman"/>
          <w:sz w:val="24"/>
          <w:szCs w:val="24"/>
        </w:rPr>
        <w:t xml:space="preserve"> and abrupt textural changes</w:t>
      </w:r>
      <w:r w:rsidRPr="522B5D9B">
        <w:rPr>
          <w:rFonts w:cs="Times New Roman"/>
          <w:sz w:val="24"/>
          <w:szCs w:val="24"/>
        </w:rPr>
        <w:t xml:space="preserve">. The depth to a </w:t>
      </w:r>
      <w:r w:rsidR="0021716F" w:rsidRPr="522B5D9B">
        <w:rPr>
          <w:rFonts w:cs="Times New Roman"/>
          <w:sz w:val="24"/>
          <w:szCs w:val="24"/>
        </w:rPr>
        <w:t xml:space="preserve">root-limiting </w:t>
      </w:r>
      <w:r w:rsidRPr="522B5D9B">
        <w:rPr>
          <w:rFonts w:cs="Times New Roman"/>
          <w:sz w:val="24"/>
          <w:szCs w:val="24"/>
        </w:rPr>
        <w:t xml:space="preserve">layer is measured from the </w:t>
      </w:r>
      <w:r w:rsidR="00ED34DC" w:rsidRPr="522B5D9B">
        <w:rPr>
          <w:rFonts w:cs="Times New Roman"/>
          <w:sz w:val="24"/>
          <w:szCs w:val="24"/>
        </w:rPr>
        <w:t xml:space="preserve">mineral </w:t>
      </w:r>
      <w:r w:rsidRPr="522B5D9B">
        <w:rPr>
          <w:rFonts w:cs="Times New Roman"/>
          <w:sz w:val="24"/>
          <w:szCs w:val="24"/>
        </w:rPr>
        <w:t>soil surface (excluding O horizons). The presence or absence of roots may be helpful in determining the effective soil depth, but</w:t>
      </w:r>
      <w:r w:rsidR="006B7B2D" w:rsidRPr="522B5D9B">
        <w:rPr>
          <w:rFonts w:cs="Times New Roman"/>
          <w:sz w:val="24"/>
          <w:szCs w:val="24"/>
        </w:rPr>
        <w:t xml:space="preserve"> </w:t>
      </w:r>
      <w:r w:rsidR="00ED34DC" w:rsidRPr="522B5D9B">
        <w:rPr>
          <w:rFonts w:cs="Times New Roman"/>
          <w:sz w:val="24"/>
          <w:szCs w:val="24"/>
        </w:rPr>
        <w:t xml:space="preserve">should not be used as </w:t>
      </w:r>
      <w:r w:rsidRPr="522B5D9B">
        <w:rPr>
          <w:rFonts w:cs="Times New Roman"/>
          <w:sz w:val="24"/>
          <w:szCs w:val="24"/>
        </w:rPr>
        <w:t>the sole indicator. In many cases, the plants growing at the site may be shallow</w:t>
      </w:r>
      <w:r w:rsidR="00633CA6" w:rsidRPr="522B5D9B">
        <w:rPr>
          <w:rFonts w:cs="Times New Roman"/>
          <w:sz w:val="24"/>
          <w:szCs w:val="24"/>
        </w:rPr>
        <w:t xml:space="preserve"> </w:t>
      </w:r>
      <w:r w:rsidRPr="522B5D9B">
        <w:rPr>
          <w:rFonts w:cs="Times New Roman"/>
          <w:sz w:val="24"/>
          <w:szCs w:val="24"/>
        </w:rPr>
        <w:t>rooted or, conversely, a few roots may penetrate into or through the restrictive layer, particularly along fractures or planes of weakness</w:t>
      </w:r>
      <w:r w:rsidR="00CC6F6A" w:rsidRPr="522B5D9B">
        <w:rPr>
          <w:rFonts w:cs="Times New Roman"/>
          <w:sz w:val="24"/>
          <w:szCs w:val="24"/>
        </w:rPr>
        <w:t xml:space="preserve">, but </w:t>
      </w:r>
      <w:r w:rsidR="00ED34DC" w:rsidRPr="522B5D9B">
        <w:rPr>
          <w:rFonts w:cs="Times New Roman"/>
          <w:sz w:val="24"/>
          <w:szCs w:val="24"/>
        </w:rPr>
        <w:t xml:space="preserve">any roots </w:t>
      </w:r>
      <w:r w:rsidR="00CC6F6A" w:rsidRPr="522B5D9B">
        <w:rPr>
          <w:rFonts w:cs="Times New Roman"/>
          <w:sz w:val="24"/>
          <w:szCs w:val="24"/>
        </w:rPr>
        <w:t>should be &gt;10cm apart for the layer to be considered restrictive</w:t>
      </w:r>
      <w:r w:rsidRPr="522B5D9B">
        <w:rPr>
          <w:rFonts w:cs="Times New Roman"/>
          <w:sz w:val="24"/>
          <w:szCs w:val="24"/>
        </w:rPr>
        <w:t>. A soil is considered very deep if no root</w:t>
      </w:r>
      <w:r w:rsidR="0021716F" w:rsidRPr="522B5D9B">
        <w:rPr>
          <w:rFonts w:cs="Times New Roman"/>
          <w:sz w:val="24"/>
          <w:szCs w:val="24"/>
        </w:rPr>
        <w:t xml:space="preserve">-limiting </w:t>
      </w:r>
      <w:r w:rsidRPr="522B5D9B">
        <w:rPr>
          <w:rFonts w:cs="Times New Roman"/>
          <w:sz w:val="24"/>
          <w:szCs w:val="24"/>
        </w:rPr>
        <w:t xml:space="preserve">layers appear in the upper 150 cm (Table </w:t>
      </w:r>
      <w:r w:rsidR="001D0E72" w:rsidRPr="522B5D9B">
        <w:rPr>
          <w:rFonts w:cs="Times New Roman"/>
          <w:sz w:val="24"/>
          <w:szCs w:val="24"/>
        </w:rPr>
        <w:t>19</w:t>
      </w:r>
      <w:r w:rsidRPr="522B5D9B">
        <w:rPr>
          <w:rFonts w:cs="Times New Roman"/>
          <w:sz w:val="24"/>
          <w:szCs w:val="24"/>
        </w:rPr>
        <w:t>). If the profile is not visible to a depth of 150 cm, or if you are requested to describe a soil only to a shallower depth, then you may assume that the conditions present in the last horizon described extend to 150 cm</w:t>
      </w:r>
      <w:r w:rsidR="007C7CF5" w:rsidRPr="522B5D9B">
        <w:rPr>
          <w:rFonts w:cs="Times New Roman"/>
          <w:sz w:val="24"/>
          <w:szCs w:val="24"/>
        </w:rPr>
        <w:t xml:space="preserve"> (unless a lithic or paralithic contact occurs</w:t>
      </w:r>
      <w:r w:rsidR="00F47E74" w:rsidRPr="522B5D9B">
        <w:rPr>
          <w:rFonts w:cs="Times New Roman"/>
          <w:sz w:val="24"/>
          <w:szCs w:val="24"/>
        </w:rPr>
        <w:t xml:space="preserve"> at</w:t>
      </w:r>
      <w:r w:rsidR="00ED34DC" w:rsidRPr="522B5D9B">
        <w:rPr>
          <w:rFonts w:cs="Times New Roman"/>
          <w:sz w:val="24"/>
          <w:szCs w:val="24"/>
        </w:rPr>
        <w:t xml:space="preserve"> </w:t>
      </w:r>
      <w:r w:rsidR="007C7CF5" w:rsidRPr="522B5D9B">
        <w:rPr>
          <w:rFonts w:cs="Times New Roman"/>
          <w:sz w:val="24"/>
          <w:szCs w:val="24"/>
        </w:rPr>
        <w:t xml:space="preserve">the </w:t>
      </w:r>
      <w:r w:rsidR="000A323A" w:rsidRPr="522B5D9B">
        <w:rPr>
          <w:rFonts w:cs="Times New Roman"/>
          <w:sz w:val="24"/>
          <w:szCs w:val="24"/>
        </w:rPr>
        <w:t>observation</w:t>
      </w:r>
      <w:r w:rsidR="007C7CF5" w:rsidRPr="522B5D9B">
        <w:rPr>
          <w:rFonts w:cs="Times New Roman"/>
          <w:sz w:val="24"/>
          <w:szCs w:val="24"/>
        </w:rPr>
        <w:t xml:space="preserve"> depth)</w:t>
      </w:r>
      <w:r w:rsidRPr="522B5D9B">
        <w:rPr>
          <w:rFonts w:cs="Times New Roman"/>
          <w:sz w:val="24"/>
          <w:szCs w:val="24"/>
        </w:rPr>
        <w:t>.</w:t>
      </w:r>
    </w:p>
    <w:p w14:paraId="29D011DA" w14:textId="0F9C7195" w:rsidR="00F06CE2" w:rsidRDefault="00F96102" w:rsidP="00DA0F57">
      <w:pPr>
        <w:jc w:val="both"/>
        <w:rPr>
          <w:rFonts w:eastAsia="Times New Roman" w:cs="Times New Roman"/>
          <w:b/>
          <w:position w:val="-1"/>
          <w:sz w:val="24"/>
          <w:szCs w:val="24"/>
        </w:rPr>
      </w:pPr>
      <w:r w:rsidRPr="00E04A21">
        <w:rPr>
          <w:rFonts w:eastAsia="Times New Roman" w:cs="Times New Roman"/>
          <w:b/>
          <w:position w:val="-1"/>
          <w:sz w:val="24"/>
          <w:szCs w:val="24"/>
        </w:rPr>
        <w:t xml:space="preserve">Table </w:t>
      </w:r>
      <w:r w:rsidR="001D0E72">
        <w:rPr>
          <w:rFonts w:eastAsia="Times New Roman" w:cs="Times New Roman"/>
          <w:b/>
          <w:position w:val="-1"/>
          <w:sz w:val="24"/>
          <w:szCs w:val="24"/>
        </w:rPr>
        <w:t>19</w:t>
      </w:r>
      <w:r w:rsidR="0013454B" w:rsidRPr="00E04A21">
        <w:rPr>
          <w:rFonts w:eastAsia="Times New Roman" w:cs="Times New Roman"/>
          <w:b/>
          <w:bCs/>
          <w:position w:val="-1"/>
          <w:sz w:val="24"/>
          <w:szCs w:val="24"/>
        </w:rPr>
        <w:t>.</w:t>
      </w:r>
      <w:r w:rsidRPr="00E04A21">
        <w:rPr>
          <w:rFonts w:eastAsia="Times New Roman" w:cs="Times New Roman"/>
          <w:b/>
          <w:position w:val="-1"/>
          <w:sz w:val="24"/>
          <w:szCs w:val="24"/>
        </w:rPr>
        <w:t xml:space="preserve"> Soil depth classifications based upon depth to </w:t>
      </w:r>
      <w:r w:rsidR="0021716F">
        <w:rPr>
          <w:rFonts w:eastAsia="Times New Roman" w:cs="Times New Roman"/>
          <w:b/>
          <w:position w:val="-1"/>
          <w:sz w:val="24"/>
          <w:szCs w:val="24"/>
        </w:rPr>
        <w:t>root</w:t>
      </w:r>
      <w:r w:rsidR="0021716F">
        <w:rPr>
          <w:rFonts w:cs="Times New Roman"/>
          <w:sz w:val="24"/>
          <w:szCs w:val="24"/>
        </w:rPr>
        <w:t>-</w:t>
      </w:r>
      <w:r w:rsidR="0021716F" w:rsidRPr="0021716F">
        <w:rPr>
          <w:rFonts w:cs="Times New Roman"/>
          <w:b/>
          <w:sz w:val="24"/>
          <w:szCs w:val="24"/>
        </w:rPr>
        <w:t>limiting</w:t>
      </w:r>
      <w:r w:rsidR="0021716F" w:rsidRPr="00E04A21" w:rsidDel="0021716F">
        <w:rPr>
          <w:rFonts w:eastAsia="Times New Roman" w:cs="Times New Roman"/>
          <w:b/>
          <w:position w:val="-1"/>
          <w:sz w:val="24"/>
          <w:szCs w:val="24"/>
        </w:rPr>
        <w:t xml:space="preserve"> </w:t>
      </w:r>
      <w:r w:rsidRPr="00E04A21">
        <w:rPr>
          <w:rFonts w:eastAsia="Times New Roman" w:cs="Times New Roman"/>
          <w:b/>
          <w:position w:val="-1"/>
          <w:sz w:val="24"/>
          <w:szCs w:val="24"/>
        </w:rPr>
        <w:t>feature.</w:t>
      </w:r>
    </w:p>
    <w:tbl>
      <w:tblPr>
        <w:tblStyle w:val="TableGrid"/>
        <w:tblW w:w="0" w:type="auto"/>
        <w:tblLook w:val="04A0" w:firstRow="1" w:lastRow="0" w:firstColumn="1" w:lastColumn="0" w:noHBand="0" w:noVBand="1"/>
      </w:tblPr>
      <w:tblGrid>
        <w:gridCol w:w="4963"/>
        <w:gridCol w:w="4963"/>
      </w:tblGrid>
      <w:tr w:rsidR="0013454B" w14:paraId="6A97D0E9" w14:textId="77777777" w:rsidTr="0013454B">
        <w:trPr>
          <w:trHeight w:val="432"/>
        </w:trPr>
        <w:tc>
          <w:tcPr>
            <w:tcW w:w="4963" w:type="dxa"/>
            <w:shd w:val="clear" w:color="auto" w:fill="A6A6A6" w:themeFill="background1" w:themeFillShade="A6"/>
            <w:vAlign w:val="center"/>
          </w:tcPr>
          <w:p w14:paraId="68CFCDC4" w14:textId="4E8C3843" w:rsidR="0013454B" w:rsidRDefault="0013454B" w:rsidP="0013454B">
            <w:pPr>
              <w:jc w:val="center"/>
              <w:rPr>
                <w:rFonts w:cs="Times New Roman"/>
                <w:sz w:val="24"/>
                <w:szCs w:val="24"/>
              </w:rPr>
            </w:pPr>
            <w:r w:rsidRPr="00E04A21">
              <w:rPr>
                <w:rFonts w:eastAsia="Times New Roman" w:cs="Times New Roman"/>
                <w:b/>
                <w:bCs/>
                <w:sz w:val="24"/>
                <w:szCs w:val="24"/>
              </w:rPr>
              <w:t>Depth Class</w:t>
            </w:r>
          </w:p>
        </w:tc>
        <w:tc>
          <w:tcPr>
            <w:tcW w:w="4963" w:type="dxa"/>
            <w:shd w:val="clear" w:color="auto" w:fill="A6A6A6" w:themeFill="background1" w:themeFillShade="A6"/>
            <w:vAlign w:val="center"/>
          </w:tcPr>
          <w:p w14:paraId="0715CE4B" w14:textId="3B544288" w:rsidR="0013454B" w:rsidRDefault="0013454B" w:rsidP="0013454B">
            <w:pPr>
              <w:jc w:val="center"/>
              <w:rPr>
                <w:rFonts w:cs="Times New Roman"/>
                <w:sz w:val="24"/>
                <w:szCs w:val="24"/>
              </w:rPr>
            </w:pPr>
            <w:r w:rsidRPr="00E04A21">
              <w:rPr>
                <w:rFonts w:eastAsia="Times New Roman" w:cs="Times New Roman"/>
                <w:b/>
                <w:bCs/>
                <w:sz w:val="24"/>
                <w:szCs w:val="24"/>
              </w:rPr>
              <w:t>Depth to</w:t>
            </w:r>
            <w:r w:rsidR="0021716F">
              <w:rPr>
                <w:rFonts w:eastAsia="Times New Roman" w:cs="Times New Roman"/>
                <w:b/>
                <w:bCs/>
                <w:sz w:val="24"/>
                <w:szCs w:val="24"/>
              </w:rPr>
              <w:t xml:space="preserve"> Root</w:t>
            </w:r>
            <w:r w:rsidR="0021716F" w:rsidRPr="008D2770">
              <w:rPr>
                <w:rFonts w:cs="Times New Roman"/>
                <w:b/>
                <w:sz w:val="24"/>
                <w:szCs w:val="24"/>
              </w:rPr>
              <w:t>-limiting</w:t>
            </w:r>
            <w:r w:rsidR="0021716F" w:rsidRPr="00E04A21" w:rsidDel="0021716F">
              <w:rPr>
                <w:rFonts w:eastAsia="Times New Roman" w:cs="Times New Roman"/>
                <w:b/>
                <w:bCs/>
                <w:sz w:val="24"/>
                <w:szCs w:val="24"/>
              </w:rPr>
              <w:t xml:space="preserve"> </w:t>
            </w:r>
            <w:r w:rsidRPr="00E04A21">
              <w:rPr>
                <w:rFonts w:eastAsia="Times New Roman" w:cs="Times New Roman"/>
                <w:b/>
                <w:bCs/>
                <w:sz w:val="24"/>
                <w:szCs w:val="24"/>
              </w:rPr>
              <w:t>Feature</w:t>
            </w:r>
          </w:p>
        </w:tc>
      </w:tr>
      <w:tr w:rsidR="0013454B" w14:paraId="356A40CA" w14:textId="77777777" w:rsidTr="0013454B">
        <w:trPr>
          <w:trHeight w:val="432"/>
        </w:trPr>
        <w:tc>
          <w:tcPr>
            <w:tcW w:w="4963" w:type="dxa"/>
            <w:vAlign w:val="center"/>
          </w:tcPr>
          <w:p w14:paraId="5D36674A" w14:textId="5286F88E" w:rsidR="0013454B" w:rsidRDefault="0013454B" w:rsidP="0013454B">
            <w:pPr>
              <w:jc w:val="center"/>
              <w:rPr>
                <w:rFonts w:cs="Times New Roman"/>
                <w:sz w:val="24"/>
                <w:szCs w:val="24"/>
              </w:rPr>
            </w:pPr>
            <w:r w:rsidRPr="0013454B">
              <w:rPr>
                <w:rFonts w:eastAsia="Times New Roman" w:cs="Times New Roman"/>
                <w:sz w:val="24"/>
                <w:szCs w:val="24"/>
              </w:rPr>
              <w:t>Very shallow</w:t>
            </w:r>
          </w:p>
        </w:tc>
        <w:tc>
          <w:tcPr>
            <w:tcW w:w="4963" w:type="dxa"/>
            <w:vAlign w:val="center"/>
          </w:tcPr>
          <w:p w14:paraId="0B256A43" w14:textId="1EFA32D5" w:rsidR="0013454B" w:rsidRDefault="0013454B" w:rsidP="0013454B">
            <w:pPr>
              <w:jc w:val="center"/>
              <w:rPr>
                <w:rFonts w:cs="Times New Roman"/>
                <w:sz w:val="24"/>
                <w:szCs w:val="24"/>
              </w:rPr>
            </w:pPr>
            <w:r w:rsidRPr="0013454B">
              <w:rPr>
                <w:rFonts w:eastAsia="Times New Roman" w:cs="Times New Roman"/>
                <w:sz w:val="24"/>
                <w:szCs w:val="24"/>
              </w:rPr>
              <w:t>&lt;25 cm</w:t>
            </w:r>
          </w:p>
        </w:tc>
      </w:tr>
      <w:tr w:rsidR="0013454B" w14:paraId="733ED551" w14:textId="77777777" w:rsidTr="0013454B">
        <w:trPr>
          <w:trHeight w:val="432"/>
        </w:trPr>
        <w:tc>
          <w:tcPr>
            <w:tcW w:w="4963" w:type="dxa"/>
            <w:vAlign w:val="center"/>
          </w:tcPr>
          <w:p w14:paraId="484464EB" w14:textId="7F7CE7A6" w:rsidR="0013454B" w:rsidRDefault="0013454B" w:rsidP="0013454B">
            <w:pPr>
              <w:jc w:val="center"/>
              <w:rPr>
                <w:rFonts w:cs="Times New Roman"/>
                <w:sz w:val="24"/>
                <w:szCs w:val="24"/>
              </w:rPr>
            </w:pPr>
            <w:r w:rsidRPr="0013454B">
              <w:rPr>
                <w:rFonts w:eastAsia="Times New Roman" w:cs="Times New Roman"/>
                <w:sz w:val="24"/>
                <w:szCs w:val="24"/>
              </w:rPr>
              <w:t>Shallow</w:t>
            </w:r>
          </w:p>
        </w:tc>
        <w:tc>
          <w:tcPr>
            <w:tcW w:w="4963" w:type="dxa"/>
            <w:vAlign w:val="center"/>
          </w:tcPr>
          <w:p w14:paraId="02E0558E" w14:textId="315DBCAD" w:rsidR="0013454B" w:rsidRDefault="0013454B" w:rsidP="0013454B">
            <w:pPr>
              <w:jc w:val="center"/>
              <w:rPr>
                <w:rFonts w:cs="Times New Roman"/>
                <w:sz w:val="24"/>
                <w:szCs w:val="24"/>
              </w:rPr>
            </w:pPr>
            <w:r w:rsidRPr="0013454B">
              <w:rPr>
                <w:rFonts w:eastAsia="Times New Roman" w:cs="Times New Roman"/>
                <w:sz w:val="24"/>
                <w:szCs w:val="24"/>
              </w:rPr>
              <w:t xml:space="preserve">25 to </w:t>
            </w:r>
            <w:r w:rsidR="00D35272">
              <w:rPr>
                <w:rFonts w:eastAsia="Times New Roman" w:cs="Times New Roman"/>
                <w:sz w:val="24"/>
                <w:szCs w:val="24"/>
              </w:rPr>
              <w:t>49</w:t>
            </w:r>
            <w:r w:rsidRPr="0013454B">
              <w:rPr>
                <w:rFonts w:eastAsia="Times New Roman" w:cs="Times New Roman"/>
                <w:sz w:val="24"/>
                <w:szCs w:val="24"/>
              </w:rPr>
              <w:t xml:space="preserve"> cm</w:t>
            </w:r>
          </w:p>
        </w:tc>
      </w:tr>
      <w:tr w:rsidR="0013454B" w14:paraId="2E252DD5" w14:textId="77777777" w:rsidTr="0013454B">
        <w:trPr>
          <w:trHeight w:val="432"/>
        </w:trPr>
        <w:tc>
          <w:tcPr>
            <w:tcW w:w="4963" w:type="dxa"/>
            <w:vAlign w:val="center"/>
          </w:tcPr>
          <w:p w14:paraId="4C8A6F20" w14:textId="3C88F0F6" w:rsidR="0013454B" w:rsidRDefault="0013454B" w:rsidP="0013454B">
            <w:pPr>
              <w:jc w:val="center"/>
              <w:rPr>
                <w:rFonts w:cs="Times New Roman"/>
                <w:sz w:val="24"/>
                <w:szCs w:val="24"/>
              </w:rPr>
            </w:pPr>
            <w:r w:rsidRPr="0013454B">
              <w:rPr>
                <w:rFonts w:eastAsia="Times New Roman" w:cs="Times New Roman"/>
                <w:sz w:val="24"/>
                <w:szCs w:val="24"/>
              </w:rPr>
              <w:t>Moderately deep</w:t>
            </w:r>
          </w:p>
        </w:tc>
        <w:tc>
          <w:tcPr>
            <w:tcW w:w="4963" w:type="dxa"/>
            <w:vAlign w:val="center"/>
          </w:tcPr>
          <w:p w14:paraId="75D6025A" w14:textId="009F5830" w:rsidR="0013454B" w:rsidRDefault="0013454B" w:rsidP="0013454B">
            <w:pPr>
              <w:jc w:val="center"/>
              <w:rPr>
                <w:rFonts w:cs="Times New Roman"/>
                <w:sz w:val="24"/>
                <w:szCs w:val="24"/>
              </w:rPr>
            </w:pPr>
            <w:r w:rsidRPr="0013454B">
              <w:rPr>
                <w:rFonts w:eastAsia="Times New Roman" w:cs="Times New Roman"/>
                <w:sz w:val="24"/>
                <w:szCs w:val="24"/>
              </w:rPr>
              <w:t xml:space="preserve">50 to </w:t>
            </w:r>
            <w:r w:rsidR="00D35272">
              <w:rPr>
                <w:rFonts w:eastAsia="Times New Roman" w:cs="Times New Roman"/>
                <w:sz w:val="24"/>
                <w:szCs w:val="24"/>
              </w:rPr>
              <w:t>99</w:t>
            </w:r>
            <w:r w:rsidRPr="0013454B">
              <w:rPr>
                <w:rFonts w:eastAsia="Times New Roman" w:cs="Times New Roman"/>
                <w:sz w:val="24"/>
                <w:szCs w:val="24"/>
              </w:rPr>
              <w:t xml:space="preserve"> cm</w:t>
            </w:r>
          </w:p>
        </w:tc>
      </w:tr>
      <w:tr w:rsidR="0013454B" w14:paraId="24D7E957" w14:textId="77777777" w:rsidTr="0013454B">
        <w:trPr>
          <w:trHeight w:val="432"/>
        </w:trPr>
        <w:tc>
          <w:tcPr>
            <w:tcW w:w="4963" w:type="dxa"/>
            <w:vAlign w:val="center"/>
          </w:tcPr>
          <w:p w14:paraId="635C1706" w14:textId="0D6774EA" w:rsidR="0013454B" w:rsidRDefault="0013454B" w:rsidP="0013454B">
            <w:pPr>
              <w:jc w:val="center"/>
              <w:rPr>
                <w:rFonts w:cs="Times New Roman"/>
                <w:sz w:val="24"/>
                <w:szCs w:val="24"/>
              </w:rPr>
            </w:pPr>
            <w:r w:rsidRPr="0013454B">
              <w:rPr>
                <w:rFonts w:eastAsia="Times New Roman" w:cs="Times New Roman"/>
                <w:sz w:val="24"/>
                <w:szCs w:val="24"/>
              </w:rPr>
              <w:t>Deep</w:t>
            </w:r>
          </w:p>
        </w:tc>
        <w:tc>
          <w:tcPr>
            <w:tcW w:w="4963" w:type="dxa"/>
            <w:vAlign w:val="center"/>
          </w:tcPr>
          <w:p w14:paraId="5EEC286E" w14:textId="253A4529" w:rsidR="0013454B" w:rsidRDefault="0013454B" w:rsidP="0013454B">
            <w:pPr>
              <w:jc w:val="center"/>
              <w:rPr>
                <w:rFonts w:cs="Times New Roman"/>
                <w:sz w:val="24"/>
                <w:szCs w:val="24"/>
              </w:rPr>
            </w:pPr>
            <w:r w:rsidRPr="0013454B">
              <w:rPr>
                <w:rFonts w:eastAsia="Times New Roman" w:cs="Times New Roman"/>
                <w:sz w:val="24"/>
                <w:szCs w:val="24"/>
              </w:rPr>
              <w:t xml:space="preserve">100 to </w:t>
            </w:r>
            <w:r w:rsidR="00D35272">
              <w:rPr>
                <w:rFonts w:eastAsia="Times New Roman" w:cs="Times New Roman"/>
                <w:sz w:val="24"/>
                <w:szCs w:val="24"/>
              </w:rPr>
              <w:t>149</w:t>
            </w:r>
            <w:r w:rsidRPr="0013454B">
              <w:rPr>
                <w:rFonts w:eastAsia="Times New Roman" w:cs="Times New Roman"/>
                <w:sz w:val="24"/>
                <w:szCs w:val="24"/>
              </w:rPr>
              <w:t xml:space="preserve"> cm</w:t>
            </w:r>
          </w:p>
        </w:tc>
      </w:tr>
      <w:tr w:rsidR="0013454B" w14:paraId="1B8BF7D5" w14:textId="77777777" w:rsidTr="0013454B">
        <w:trPr>
          <w:trHeight w:val="432"/>
        </w:trPr>
        <w:tc>
          <w:tcPr>
            <w:tcW w:w="4963" w:type="dxa"/>
            <w:vAlign w:val="center"/>
          </w:tcPr>
          <w:p w14:paraId="0A1F7F3B" w14:textId="04393CB1" w:rsidR="0013454B" w:rsidRDefault="0013454B" w:rsidP="0013454B">
            <w:pPr>
              <w:jc w:val="center"/>
              <w:rPr>
                <w:rFonts w:cs="Times New Roman"/>
                <w:sz w:val="24"/>
                <w:szCs w:val="24"/>
              </w:rPr>
            </w:pPr>
            <w:r>
              <w:rPr>
                <w:rFonts w:eastAsia="Times New Roman" w:cs="Times New Roman"/>
                <w:sz w:val="24"/>
                <w:szCs w:val="24"/>
              </w:rPr>
              <w:t>Very Deep</w:t>
            </w:r>
          </w:p>
        </w:tc>
        <w:tc>
          <w:tcPr>
            <w:tcW w:w="4963" w:type="dxa"/>
            <w:vAlign w:val="center"/>
          </w:tcPr>
          <w:p w14:paraId="7560BEFD" w14:textId="22D9F60B" w:rsidR="0013454B" w:rsidRDefault="0013454B" w:rsidP="0013454B">
            <w:pPr>
              <w:jc w:val="center"/>
              <w:rPr>
                <w:rFonts w:cs="Times New Roman"/>
                <w:sz w:val="24"/>
                <w:szCs w:val="24"/>
              </w:rPr>
            </w:pPr>
            <w:r w:rsidRPr="0013454B">
              <w:rPr>
                <w:rFonts w:eastAsia="Times New Roman" w:cs="Times New Roman"/>
                <w:sz w:val="24"/>
                <w:szCs w:val="24"/>
              </w:rPr>
              <w:t>≥150 cm</w:t>
            </w:r>
          </w:p>
        </w:tc>
      </w:tr>
    </w:tbl>
    <w:p w14:paraId="3EC756C7" w14:textId="77777777" w:rsidR="00933746" w:rsidRDefault="00933746" w:rsidP="0013454B">
      <w:pPr>
        <w:jc w:val="both"/>
        <w:rPr>
          <w:rFonts w:cs="Times New Roman"/>
          <w:b/>
          <w:sz w:val="24"/>
          <w:szCs w:val="24"/>
          <w:u w:val="single"/>
        </w:rPr>
      </w:pPr>
    </w:p>
    <w:p w14:paraId="388AB47B" w14:textId="5D8B2996" w:rsidR="0013454B" w:rsidRPr="004C138E" w:rsidRDefault="0024526D" w:rsidP="0013454B">
      <w:pPr>
        <w:jc w:val="both"/>
        <w:rPr>
          <w:rFonts w:cs="Times New Roman"/>
          <w:b/>
          <w:sz w:val="24"/>
          <w:szCs w:val="24"/>
          <w:u w:val="single"/>
        </w:rPr>
      </w:pPr>
      <w:r w:rsidRPr="004C138E">
        <w:rPr>
          <w:rFonts w:cs="Times New Roman"/>
          <w:b/>
          <w:sz w:val="24"/>
          <w:szCs w:val="24"/>
          <w:u w:val="single"/>
        </w:rPr>
        <w:t xml:space="preserve">Water Retention </w:t>
      </w:r>
      <w:r w:rsidR="0013454B" w:rsidRPr="004C138E">
        <w:rPr>
          <w:rFonts w:cs="Times New Roman"/>
          <w:b/>
          <w:sz w:val="24"/>
          <w:szCs w:val="24"/>
          <w:u w:val="single"/>
        </w:rPr>
        <w:t>D</w:t>
      </w:r>
      <w:r w:rsidRPr="004C138E">
        <w:rPr>
          <w:rFonts w:cs="Times New Roman"/>
          <w:b/>
          <w:sz w:val="24"/>
          <w:szCs w:val="24"/>
          <w:u w:val="single"/>
        </w:rPr>
        <w:t>ifference</w:t>
      </w:r>
    </w:p>
    <w:p w14:paraId="237D1624" w14:textId="2B6DA657" w:rsidR="004C138E" w:rsidRDefault="0024526D" w:rsidP="004C138E">
      <w:pPr>
        <w:jc w:val="both"/>
        <w:rPr>
          <w:rFonts w:eastAsia="Times New Roman" w:cs="Times New Roman"/>
          <w:sz w:val="24"/>
          <w:szCs w:val="24"/>
        </w:rPr>
      </w:pPr>
      <w:r w:rsidRPr="00E04A21">
        <w:rPr>
          <w:rFonts w:eastAsia="Times New Roman" w:cs="Times New Roman"/>
          <w:sz w:val="24"/>
          <w:szCs w:val="24"/>
        </w:rPr>
        <w:t xml:space="preserve">Water retention difference </w:t>
      </w:r>
      <w:r w:rsidR="00F96102" w:rsidRPr="00E04A21">
        <w:rPr>
          <w:rFonts w:eastAsia="Times New Roman" w:cs="Times New Roman"/>
          <w:sz w:val="24"/>
          <w:szCs w:val="24"/>
        </w:rPr>
        <w:t>refers to the soil water held between -33 kPa (field capacity) and -1500</w:t>
      </w:r>
      <w:r w:rsidR="009E796B" w:rsidRPr="00E04A21">
        <w:rPr>
          <w:rFonts w:eastAsia="Times New Roman" w:cs="Times New Roman"/>
          <w:sz w:val="24"/>
          <w:szCs w:val="24"/>
        </w:rPr>
        <w:t xml:space="preserve"> </w:t>
      </w:r>
      <w:r w:rsidR="00F96102" w:rsidRPr="00E04A21">
        <w:rPr>
          <w:rFonts w:eastAsia="Times New Roman" w:cs="Times New Roman"/>
          <w:sz w:val="24"/>
          <w:szCs w:val="24"/>
        </w:rPr>
        <w:t xml:space="preserve">kPa (permanent wilting point), which approximates the range of available water for plants. </w:t>
      </w:r>
      <w:r w:rsidR="00CC6F6A" w:rsidRPr="00E04A21">
        <w:rPr>
          <w:rFonts w:eastAsia="Times New Roman" w:cs="Times New Roman"/>
          <w:sz w:val="24"/>
          <w:szCs w:val="24"/>
        </w:rPr>
        <w:t>This</w:t>
      </w:r>
      <w:r w:rsidR="00F96102" w:rsidRPr="00E04A21">
        <w:rPr>
          <w:rFonts w:eastAsia="Times New Roman" w:cs="Times New Roman"/>
          <w:sz w:val="24"/>
          <w:szCs w:val="24"/>
        </w:rPr>
        <w:t xml:space="preserve"> depends on the effective depth of rooting, the texture of the fine earth fraction (&lt; 2 mm) (Table 1</w:t>
      </w:r>
      <w:r w:rsidR="004C138E">
        <w:rPr>
          <w:rFonts w:eastAsia="Times New Roman" w:cs="Times New Roman"/>
          <w:sz w:val="24"/>
          <w:szCs w:val="24"/>
        </w:rPr>
        <w:t>9)</w:t>
      </w:r>
      <w:r w:rsidR="00F96102" w:rsidRPr="00E04A21">
        <w:rPr>
          <w:rFonts w:eastAsia="Times New Roman" w:cs="Times New Roman"/>
          <w:sz w:val="24"/>
          <w:szCs w:val="24"/>
        </w:rPr>
        <w:t>, and the</w:t>
      </w:r>
      <w:r w:rsidR="00633CA6" w:rsidRPr="00E04A21">
        <w:rPr>
          <w:rFonts w:eastAsia="Times New Roman" w:cs="Times New Roman"/>
          <w:sz w:val="24"/>
          <w:szCs w:val="24"/>
        </w:rPr>
        <w:t xml:space="preserve"> </w:t>
      </w:r>
      <w:r w:rsidR="00F96102" w:rsidRPr="00E04A21">
        <w:rPr>
          <w:rFonts w:eastAsia="Times New Roman" w:cs="Times New Roman"/>
          <w:sz w:val="24"/>
          <w:szCs w:val="24"/>
        </w:rPr>
        <w:t>content of rock fragments in the soil.</w:t>
      </w:r>
      <w:r w:rsidR="004C138E">
        <w:rPr>
          <w:rFonts w:eastAsia="Times New Roman" w:cs="Times New Roman"/>
          <w:sz w:val="24"/>
          <w:szCs w:val="24"/>
        </w:rPr>
        <w:t xml:space="preserve"> </w:t>
      </w:r>
      <w:r w:rsidR="00F96102" w:rsidRPr="00E04A21">
        <w:rPr>
          <w:rFonts w:eastAsia="Times New Roman" w:cs="Times New Roman"/>
          <w:sz w:val="24"/>
          <w:szCs w:val="24"/>
        </w:rPr>
        <w:t>The amount of available water stored in the soil is calculated for the top 150 cm of soil or to a</w:t>
      </w:r>
      <w:r w:rsidR="00633CA6" w:rsidRPr="00E04A21">
        <w:rPr>
          <w:rFonts w:eastAsia="Times New Roman" w:cs="Times New Roman"/>
          <w:sz w:val="24"/>
          <w:szCs w:val="24"/>
        </w:rPr>
        <w:t xml:space="preserve"> </w:t>
      </w:r>
      <w:r w:rsidR="00F96102" w:rsidRPr="00E04A21">
        <w:rPr>
          <w:rFonts w:eastAsia="Times New Roman" w:cs="Times New Roman"/>
          <w:sz w:val="24"/>
          <w:szCs w:val="24"/>
        </w:rPr>
        <w:t xml:space="preserve">root-limiting layer, whichever is shallower. Total </w:t>
      </w:r>
      <w:r w:rsidR="00F537A9" w:rsidRPr="00E04A21">
        <w:rPr>
          <w:rFonts w:eastAsia="Times New Roman" w:cs="Times New Roman"/>
          <w:sz w:val="24"/>
          <w:szCs w:val="24"/>
        </w:rPr>
        <w:t>available water holding capacity</w:t>
      </w:r>
      <w:r w:rsidR="00F96102" w:rsidRPr="00E04A21">
        <w:rPr>
          <w:rFonts w:eastAsia="Times New Roman" w:cs="Times New Roman"/>
          <w:sz w:val="24"/>
          <w:szCs w:val="24"/>
        </w:rPr>
        <w:t xml:space="preserve"> is calculated by summing the amount of water held in each horizon (or portion of a horizon if it extends below 150 cm). If the depth designated for</w:t>
      </w:r>
      <w:r w:rsidR="00633CA6" w:rsidRPr="00E04A21">
        <w:rPr>
          <w:rFonts w:eastAsia="Times New Roman" w:cs="Times New Roman"/>
          <w:sz w:val="24"/>
          <w:szCs w:val="24"/>
        </w:rPr>
        <w:t xml:space="preserve"> </w:t>
      </w:r>
      <w:r w:rsidR="00F96102" w:rsidRPr="00E04A21">
        <w:rPr>
          <w:rFonts w:eastAsia="Times New Roman" w:cs="Times New Roman"/>
          <w:sz w:val="24"/>
          <w:szCs w:val="24"/>
        </w:rPr>
        <w:t>describing soil morphology is less than 150 cm, contestants should assume that the water retention</w:t>
      </w:r>
      <w:r w:rsidR="00633CA6" w:rsidRPr="00E04A21">
        <w:rPr>
          <w:rFonts w:eastAsia="Times New Roman" w:cs="Times New Roman"/>
          <w:sz w:val="24"/>
          <w:szCs w:val="24"/>
        </w:rPr>
        <w:t xml:space="preserve"> </w:t>
      </w:r>
      <w:r w:rsidR="00F96102" w:rsidRPr="00E04A21">
        <w:rPr>
          <w:rFonts w:eastAsia="Times New Roman" w:cs="Times New Roman"/>
          <w:sz w:val="24"/>
          <w:szCs w:val="24"/>
        </w:rPr>
        <w:t xml:space="preserve">properties of the last horizon extend to 150 cm or to the top of a </w:t>
      </w:r>
      <w:r w:rsidR="009D21DE">
        <w:rPr>
          <w:rFonts w:eastAsia="Times New Roman" w:cs="Times New Roman"/>
          <w:sz w:val="24"/>
          <w:szCs w:val="24"/>
        </w:rPr>
        <w:t>root-limiting layer</w:t>
      </w:r>
      <w:r w:rsidR="00F96102" w:rsidRPr="00E04A21">
        <w:rPr>
          <w:rFonts w:eastAsia="Times New Roman" w:cs="Times New Roman"/>
          <w:sz w:val="24"/>
          <w:szCs w:val="24"/>
        </w:rPr>
        <w:t xml:space="preserve">, if either feature is observed at a depth shallower than 150 cm. </w:t>
      </w:r>
      <w:r w:rsidR="009D21DE">
        <w:rPr>
          <w:rFonts w:eastAsia="Times New Roman" w:cs="Times New Roman"/>
          <w:sz w:val="24"/>
          <w:szCs w:val="24"/>
        </w:rPr>
        <w:t>Root-limiting layers</w:t>
      </w:r>
      <w:r w:rsidR="00F96102" w:rsidRPr="00E04A21">
        <w:rPr>
          <w:rFonts w:eastAsia="Times New Roman" w:cs="Times New Roman"/>
          <w:sz w:val="24"/>
          <w:szCs w:val="24"/>
        </w:rPr>
        <w:t xml:space="preserve"> and all horizons below should be excluded when calculating </w:t>
      </w:r>
      <w:r w:rsidR="00F537A9" w:rsidRPr="00E04A21">
        <w:rPr>
          <w:rFonts w:eastAsia="Times New Roman" w:cs="Times New Roman"/>
          <w:sz w:val="24"/>
          <w:szCs w:val="24"/>
        </w:rPr>
        <w:t>the available water holding capacity</w:t>
      </w:r>
      <w:r w:rsidR="00F96102" w:rsidRPr="00E04A21">
        <w:rPr>
          <w:rFonts w:eastAsia="Times New Roman" w:cs="Times New Roman"/>
          <w:sz w:val="24"/>
          <w:szCs w:val="24"/>
        </w:rPr>
        <w:t>.</w:t>
      </w:r>
      <w:r w:rsidR="00633CA6" w:rsidRPr="00E04A21">
        <w:rPr>
          <w:rFonts w:eastAsia="Times New Roman" w:cs="Times New Roman"/>
          <w:sz w:val="24"/>
          <w:szCs w:val="24"/>
        </w:rPr>
        <w:t xml:space="preserve"> </w:t>
      </w:r>
      <w:r w:rsidR="00F96102" w:rsidRPr="00E04A21">
        <w:rPr>
          <w:rFonts w:eastAsia="Times New Roman" w:cs="Times New Roman"/>
          <w:sz w:val="24"/>
          <w:szCs w:val="24"/>
        </w:rPr>
        <w:t>For natric horizons</w:t>
      </w:r>
      <w:ins w:id="53" w:author="Bryant Scharenbroch" w:date="2021-03-18T09:40:00Z">
        <w:r w:rsidR="00893210">
          <w:rPr>
            <w:rFonts w:eastAsia="Times New Roman" w:cs="Times New Roman"/>
            <w:sz w:val="24"/>
            <w:szCs w:val="24"/>
          </w:rPr>
          <w:t xml:space="preserve"> and fragipans</w:t>
        </w:r>
      </w:ins>
      <w:r w:rsidR="00F96102" w:rsidRPr="00E04A21">
        <w:rPr>
          <w:rFonts w:eastAsia="Times New Roman" w:cs="Times New Roman"/>
          <w:sz w:val="24"/>
          <w:szCs w:val="24"/>
        </w:rPr>
        <w:t>, and all ho</w:t>
      </w:r>
      <w:r w:rsidR="007C7CF5" w:rsidRPr="00E04A21">
        <w:rPr>
          <w:rFonts w:eastAsia="Times New Roman" w:cs="Times New Roman"/>
          <w:sz w:val="24"/>
          <w:szCs w:val="24"/>
        </w:rPr>
        <w:t>rizons below the natric horizon</w:t>
      </w:r>
      <w:ins w:id="54" w:author="Bryant Scharenbroch" w:date="2021-03-18T09:39:00Z">
        <w:r w:rsidR="00893210">
          <w:rPr>
            <w:rFonts w:eastAsia="Times New Roman" w:cs="Times New Roman"/>
            <w:sz w:val="24"/>
            <w:szCs w:val="24"/>
          </w:rPr>
          <w:t>s and fragi</w:t>
        </w:r>
      </w:ins>
      <w:ins w:id="55" w:author="Bryant Scharenbroch" w:date="2021-03-18T09:40:00Z">
        <w:r w:rsidR="00893210">
          <w:rPr>
            <w:rFonts w:eastAsia="Times New Roman" w:cs="Times New Roman"/>
            <w:sz w:val="24"/>
            <w:szCs w:val="24"/>
          </w:rPr>
          <w:t>pans</w:t>
        </w:r>
      </w:ins>
      <w:r w:rsidR="00F96102" w:rsidRPr="00E04A21">
        <w:rPr>
          <w:rFonts w:eastAsia="Times New Roman" w:cs="Times New Roman"/>
          <w:sz w:val="24"/>
          <w:szCs w:val="24"/>
        </w:rPr>
        <w:t>, the available water content is reduced by 50%.</w:t>
      </w:r>
      <w:r w:rsidR="004C138E">
        <w:rPr>
          <w:rFonts w:eastAsia="Times New Roman" w:cs="Times New Roman"/>
          <w:sz w:val="24"/>
          <w:szCs w:val="24"/>
        </w:rPr>
        <w:t xml:space="preserve"> </w:t>
      </w:r>
      <w:r w:rsidR="00F96102" w:rsidRPr="00E04A21">
        <w:rPr>
          <w:rFonts w:eastAsia="Times New Roman" w:cs="Times New Roman"/>
          <w:sz w:val="24"/>
          <w:szCs w:val="24"/>
        </w:rPr>
        <w:t xml:space="preserve">Rock fragments are assumed to hold no water that is available for plant </w:t>
      </w:r>
      <w:r w:rsidR="00F96102" w:rsidRPr="00E04A21">
        <w:rPr>
          <w:rFonts w:eastAsia="Times New Roman" w:cs="Times New Roman"/>
          <w:sz w:val="24"/>
          <w:szCs w:val="24"/>
        </w:rPr>
        <w:lastRenderedPageBreak/>
        <w:t xml:space="preserve">use. If a soil contains rock fragments, the volume occupied by the rock fragments must be estimated and the </w:t>
      </w:r>
      <w:r w:rsidR="00F537A9" w:rsidRPr="00E04A21">
        <w:rPr>
          <w:rFonts w:eastAsia="Times New Roman" w:cs="Times New Roman"/>
          <w:sz w:val="24"/>
          <w:szCs w:val="24"/>
        </w:rPr>
        <w:t>available water holding capacity</w:t>
      </w:r>
      <w:r w:rsidR="00F96102" w:rsidRPr="00E04A21">
        <w:rPr>
          <w:rFonts w:eastAsia="Times New Roman" w:cs="Times New Roman"/>
          <w:sz w:val="24"/>
          <w:szCs w:val="24"/>
        </w:rPr>
        <w:t xml:space="preserve"> corrected accordingly. For example, if a silt loam A horizon is 25 cm thick and contains coarse fragments occupying 10% of this volume, the available water</w:t>
      </w:r>
      <w:r w:rsidR="00F537A9" w:rsidRPr="00E04A21">
        <w:rPr>
          <w:rFonts w:eastAsia="Times New Roman" w:cs="Times New Roman"/>
          <w:sz w:val="24"/>
          <w:szCs w:val="24"/>
        </w:rPr>
        <w:t xml:space="preserve"> </w:t>
      </w:r>
      <w:r w:rsidR="00F96102" w:rsidRPr="00E04A21">
        <w:rPr>
          <w:rFonts w:eastAsia="Times New Roman" w:cs="Times New Roman"/>
          <w:sz w:val="24"/>
          <w:szCs w:val="24"/>
        </w:rPr>
        <w:t>holding capacity of that horizon would be 4.5 cm of water rather than 5.0 cm (25 cm * 0.20 cm water/cm soil * 90% fine fraction = 4.5 cm).</w:t>
      </w:r>
    </w:p>
    <w:p w14:paraId="0CBDF1D7" w14:textId="522B1D5C" w:rsidR="004C138E" w:rsidRDefault="004C138E" w:rsidP="004C138E">
      <w:pPr>
        <w:jc w:val="both"/>
        <w:rPr>
          <w:rFonts w:eastAsia="Times New Roman" w:cs="Times New Roman"/>
          <w:b/>
          <w:bCs/>
          <w:position w:val="-1"/>
          <w:sz w:val="24"/>
          <w:szCs w:val="24"/>
        </w:rPr>
      </w:pPr>
      <w:r w:rsidRPr="00E04A21">
        <w:rPr>
          <w:rFonts w:eastAsia="Times New Roman" w:cs="Times New Roman"/>
          <w:b/>
          <w:bCs/>
          <w:position w:val="-1"/>
          <w:sz w:val="24"/>
          <w:szCs w:val="24"/>
        </w:rPr>
        <w:t xml:space="preserve">Table </w:t>
      </w:r>
      <w:r w:rsidR="001D0E72">
        <w:rPr>
          <w:rFonts w:eastAsia="Times New Roman" w:cs="Times New Roman"/>
          <w:b/>
          <w:bCs/>
          <w:position w:val="-1"/>
          <w:sz w:val="24"/>
          <w:szCs w:val="24"/>
        </w:rPr>
        <w:t>20</w:t>
      </w:r>
      <w:r w:rsidRPr="00E04A21">
        <w:rPr>
          <w:rFonts w:eastAsia="Times New Roman" w:cs="Times New Roman"/>
          <w:b/>
          <w:bCs/>
          <w:position w:val="-1"/>
          <w:sz w:val="24"/>
          <w:szCs w:val="24"/>
        </w:rPr>
        <w:t>. Soil texture and water retention difference values.</w:t>
      </w:r>
    </w:p>
    <w:tbl>
      <w:tblPr>
        <w:tblStyle w:val="TableGrid"/>
        <w:tblW w:w="0" w:type="auto"/>
        <w:tblLook w:val="04A0" w:firstRow="1" w:lastRow="0" w:firstColumn="1" w:lastColumn="0" w:noHBand="0" w:noVBand="1"/>
      </w:tblPr>
      <w:tblGrid>
        <w:gridCol w:w="5935"/>
        <w:gridCol w:w="3991"/>
      </w:tblGrid>
      <w:tr w:rsidR="004C138E" w:rsidRPr="004C138E" w14:paraId="67714676" w14:textId="77777777" w:rsidTr="004C138E">
        <w:trPr>
          <w:trHeight w:val="432"/>
        </w:trPr>
        <w:tc>
          <w:tcPr>
            <w:tcW w:w="5935" w:type="dxa"/>
            <w:shd w:val="clear" w:color="auto" w:fill="A6A6A6" w:themeFill="background1" w:themeFillShade="A6"/>
            <w:vAlign w:val="center"/>
          </w:tcPr>
          <w:p w14:paraId="6DF383D1" w14:textId="77777777" w:rsidR="004C138E" w:rsidRPr="004C138E" w:rsidRDefault="004C138E" w:rsidP="004C138E">
            <w:pPr>
              <w:jc w:val="center"/>
              <w:rPr>
                <w:rFonts w:cs="Times New Roman"/>
                <w:b/>
                <w:bCs/>
                <w:sz w:val="24"/>
                <w:szCs w:val="24"/>
              </w:rPr>
            </w:pPr>
            <w:r w:rsidRPr="004C138E">
              <w:rPr>
                <w:b/>
                <w:bCs/>
                <w:sz w:val="24"/>
                <w:szCs w:val="24"/>
              </w:rPr>
              <w:t>Texture class</w:t>
            </w:r>
          </w:p>
        </w:tc>
        <w:tc>
          <w:tcPr>
            <w:tcW w:w="3991" w:type="dxa"/>
            <w:shd w:val="clear" w:color="auto" w:fill="A6A6A6" w:themeFill="background1" w:themeFillShade="A6"/>
            <w:vAlign w:val="center"/>
          </w:tcPr>
          <w:p w14:paraId="3214EA67" w14:textId="77777777" w:rsidR="004C138E" w:rsidRPr="004C138E" w:rsidRDefault="004C138E" w:rsidP="001E0AF8">
            <w:pPr>
              <w:jc w:val="center"/>
              <w:rPr>
                <w:rFonts w:cs="Times New Roman"/>
                <w:b/>
                <w:bCs/>
                <w:sz w:val="24"/>
                <w:szCs w:val="24"/>
              </w:rPr>
            </w:pPr>
            <w:r w:rsidRPr="004C138E">
              <w:rPr>
                <w:b/>
                <w:bCs/>
                <w:sz w:val="24"/>
                <w:szCs w:val="24"/>
              </w:rPr>
              <w:t>Water retention (cm water / cm soil)</w:t>
            </w:r>
          </w:p>
        </w:tc>
      </w:tr>
      <w:tr w:rsidR="004C138E" w:rsidRPr="004C138E" w14:paraId="2A8136FD" w14:textId="77777777" w:rsidTr="004C138E">
        <w:trPr>
          <w:trHeight w:val="432"/>
        </w:trPr>
        <w:tc>
          <w:tcPr>
            <w:tcW w:w="5935" w:type="dxa"/>
            <w:vAlign w:val="center"/>
          </w:tcPr>
          <w:p w14:paraId="7FA8FCEC" w14:textId="77777777" w:rsidR="004C138E" w:rsidRPr="004C138E" w:rsidRDefault="004C138E" w:rsidP="004C138E">
            <w:pPr>
              <w:jc w:val="center"/>
              <w:rPr>
                <w:rFonts w:cs="Times New Roman"/>
                <w:sz w:val="24"/>
                <w:szCs w:val="24"/>
              </w:rPr>
            </w:pPr>
            <w:r w:rsidRPr="004C138E">
              <w:rPr>
                <w:sz w:val="24"/>
                <w:szCs w:val="24"/>
              </w:rPr>
              <w:t>All sands and loamy coarse sand</w:t>
            </w:r>
          </w:p>
        </w:tc>
        <w:tc>
          <w:tcPr>
            <w:tcW w:w="3991" w:type="dxa"/>
            <w:vAlign w:val="center"/>
          </w:tcPr>
          <w:p w14:paraId="10FBE4B2" w14:textId="77777777" w:rsidR="004C138E" w:rsidRPr="004C138E" w:rsidRDefault="004C138E" w:rsidP="001E0AF8">
            <w:pPr>
              <w:jc w:val="center"/>
              <w:rPr>
                <w:rFonts w:cs="Times New Roman"/>
                <w:sz w:val="24"/>
                <w:szCs w:val="24"/>
              </w:rPr>
            </w:pPr>
            <w:r w:rsidRPr="004C138E">
              <w:rPr>
                <w:sz w:val="24"/>
                <w:szCs w:val="24"/>
              </w:rPr>
              <w:t>0.05</w:t>
            </w:r>
          </w:p>
        </w:tc>
      </w:tr>
      <w:tr w:rsidR="004C138E" w:rsidRPr="004C138E" w14:paraId="426F4802" w14:textId="77777777" w:rsidTr="004C138E">
        <w:trPr>
          <w:trHeight w:val="432"/>
        </w:trPr>
        <w:tc>
          <w:tcPr>
            <w:tcW w:w="5935" w:type="dxa"/>
            <w:vAlign w:val="center"/>
          </w:tcPr>
          <w:p w14:paraId="3A2755D6" w14:textId="77777777" w:rsidR="004C138E" w:rsidRPr="004C138E" w:rsidRDefault="004C138E" w:rsidP="004C138E">
            <w:pPr>
              <w:jc w:val="center"/>
              <w:rPr>
                <w:rFonts w:cs="Times New Roman"/>
                <w:sz w:val="24"/>
                <w:szCs w:val="24"/>
              </w:rPr>
            </w:pPr>
            <w:r w:rsidRPr="004C138E">
              <w:rPr>
                <w:sz w:val="24"/>
                <w:szCs w:val="24"/>
              </w:rPr>
              <w:t>Loamy sand, loamy fine sand, loamy very fine sand, and coarse sandy loam</w:t>
            </w:r>
          </w:p>
        </w:tc>
        <w:tc>
          <w:tcPr>
            <w:tcW w:w="3991" w:type="dxa"/>
            <w:vAlign w:val="center"/>
          </w:tcPr>
          <w:p w14:paraId="1214C8FD" w14:textId="77777777" w:rsidR="004C138E" w:rsidRPr="004C138E" w:rsidRDefault="004C138E" w:rsidP="001E0AF8">
            <w:pPr>
              <w:jc w:val="center"/>
              <w:rPr>
                <w:rFonts w:cs="Times New Roman"/>
                <w:sz w:val="24"/>
                <w:szCs w:val="24"/>
              </w:rPr>
            </w:pPr>
            <w:r w:rsidRPr="004C138E">
              <w:rPr>
                <w:sz w:val="24"/>
                <w:szCs w:val="24"/>
              </w:rPr>
              <w:t>0.10</w:t>
            </w:r>
          </w:p>
        </w:tc>
      </w:tr>
      <w:tr w:rsidR="004C138E" w:rsidRPr="004C138E" w14:paraId="5896E5A1" w14:textId="77777777" w:rsidTr="004C138E">
        <w:trPr>
          <w:trHeight w:val="432"/>
        </w:trPr>
        <w:tc>
          <w:tcPr>
            <w:tcW w:w="5935" w:type="dxa"/>
            <w:vAlign w:val="center"/>
          </w:tcPr>
          <w:p w14:paraId="422A541C" w14:textId="77777777" w:rsidR="004C138E" w:rsidRPr="004C138E" w:rsidRDefault="004C138E" w:rsidP="004C138E">
            <w:pPr>
              <w:jc w:val="center"/>
              <w:rPr>
                <w:rFonts w:cs="Times New Roman"/>
                <w:sz w:val="24"/>
                <w:szCs w:val="24"/>
              </w:rPr>
            </w:pPr>
            <w:r w:rsidRPr="004C138E">
              <w:rPr>
                <w:sz w:val="24"/>
                <w:szCs w:val="24"/>
              </w:rPr>
              <w:t>Sandy loam, fine sandy loam, sandy clay loam, sandy clay, silty clay, and clay</w:t>
            </w:r>
          </w:p>
        </w:tc>
        <w:tc>
          <w:tcPr>
            <w:tcW w:w="3991" w:type="dxa"/>
            <w:vAlign w:val="center"/>
          </w:tcPr>
          <w:p w14:paraId="6CE998C6" w14:textId="77777777" w:rsidR="004C138E" w:rsidRPr="004C138E" w:rsidRDefault="004C138E" w:rsidP="001E0AF8">
            <w:pPr>
              <w:jc w:val="center"/>
              <w:rPr>
                <w:rFonts w:cs="Times New Roman"/>
                <w:sz w:val="24"/>
                <w:szCs w:val="24"/>
              </w:rPr>
            </w:pPr>
            <w:r w:rsidRPr="004C138E">
              <w:rPr>
                <w:sz w:val="24"/>
                <w:szCs w:val="24"/>
              </w:rPr>
              <w:t>0.15</w:t>
            </w:r>
          </w:p>
        </w:tc>
      </w:tr>
      <w:tr w:rsidR="004C138E" w:rsidRPr="004C138E" w14:paraId="439CEE36" w14:textId="77777777" w:rsidTr="004C138E">
        <w:trPr>
          <w:trHeight w:val="432"/>
        </w:trPr>
        <w:tc>
          <w:tcPr>
            <w:tcW w:w="5935" w:type="dxa"/>
            <w:vAlign w:val="center"/>
          </w:tcPr>
          <w:p w14:paraId="2FF43B83" w14:textId="77777777" w:rsidR="004C138E" w:rsidRPr="004C138E" w:rsidRDefault="004C138E" w:rsidP="004C138E">
            <w:pPr>
              <w:jc w:val="center"/>
              <w:rPr>
                <w:sz w:val="24"/>
                <w:szCs w:val="24"/>
              </w:rPr>
            </w:pPr>
            <w:r w:rsidRPr="004C138E">
              <w:rPr>
                <w:sz w:val="24"/>
                <w:szCs w:val="24"/>
              </w:rPr>
              <w:t>Very fine sandy loam, loam, silt loam, silt, silty clay loam, and clay loam</w:t>
            </w:r>
          </w:p>
        </w:tc>
        <w:tc>
          <w:tcPr>
            <w:tcW w:w="3991" w:type="dxa"/>
            <w:vAlign w:val="center"/>
          </w:tcPr>
          <w:p w14:paraId="479BEB41" w14:textId="77777777" w:rsidR="004C138E" w:rsidRPr="004C138E" w:rsidRDefault="004C138E" w:rsidP="001E0AF8">
            <w:pPr>
              <w:jc w:val="center"/>
              <w:rPr>
                <w:sz w:val="24"/>
                <w:szCs w:val="24"/>
              </w:rPr>
            </w:pPr>
            <w:r w:rsidRPr="004C138E">
              <w:rPr>
                <w:sz w:val="24"/>
                <w:szCs w:val="24"/>
              </w:rPr>
              <w:t>0.20</w:t>
            </w:r>
          </w:p>
        </w:tc>
      </w:tr>
    </w:tbl>
    <w:p w14:paraId="766B6009" w14:textId="77777777" w:rsidR="004C138E" w:rsidRDefault="004C138E" w:rsidP="004C138E">
      <w:pPr>
        <w:spacing w:before="32" w:after="0" w:line="240" w:lineRule="auto"/>
        <w:jc w:val="both"/>
        <w:rPr>
          <w:rFonts w:eastAsia="Times New Roman" w:cs="Times New Roman"/>
          <w:sz w:val="24"/>
          <w:szCs w:val="24"/>
        </w:rPr>
      </w:pPr>
    </w:p>
    <w:p w14:paraId="3D6C67CA" w14:textId="03DE1333" w:rsidR="004C138E" w:rsidRDefault="00F96102" w:rsidP="004C138E">
      <w:pPr>
        <w:jc w:val="both"/>
        <w:rPr>
          <w:rFonts w:eastAsia="Times New Roman" w:cs="Times New Roman"/>
          <w:position w:val="-1"/>
          <w:sz w:val="24"/>
          <w:szCs w:val="24"/>
        </w:rPr>
      </w:pPr>
      <w:r w:rsidRPr="00E04A21">
        <w:rPr>
          <w:rFonts w:eastAsia="Times New Roman" w:cs="Times New Roman"/>
          <w:sz w:val="24"/>
          <w:szCs w:val="24"/>
        </w:rPr>
        <w:t xml:space="preserve">Once the water retention difference is calculated for the appropriate soil profile depth, the water retention class can be determined using Table </w:t>
      </w:r>
      <w:r w:rsidR="004C138E">
        <w:rPr>
          <w:rFonts w:eastAsia="Times New Roman" w:cs="Times New Roman"/>
          <w:sz w:val="24"/>
          <w:szCs w:val="24"/>
        </w:rPr>
        <w:t>2</w:t>
      </w:r>
      <w:r w:rsidR="001D0E72">
        <w:rPr>
          <w:rFonts w:eastAsia="Times New Roman" w:cs="Times New Roman"/>
          <w:sz w:val="24"/>
          <w:szCs w:val="24"/>
        </w:rPr>
        <w:t>1</w:t>
      </w:r>
      <w:r w:rsidRPr="00E04A21">
        <w:rPr>
          <w:rFonts w:eastAsia="Times New Roman" w:cs="Times New Roman"/>
          <w:sz w:val="24"/>
          <w:szCs w:val="24"/>
        </w:rPr>
        <w:t>.</w:t>
      </w:r>
      <w:r w:rsidR="00C4293D" w:rsidRPr="00E04A21">
        <w:rPr>
          <w:rFonts w:eastAsia="Times New Roman" w:cs="Times New Roman"/>
          <w:sz w:val="24"/>
          <w:szCs w:val="24"/>
        </w:rPr>
        <w:t xml:space="preserve"> An example water retention difference calcula</w:t>
      </w:r>
      <w:r w:rsidR="0028243A" w:rsidRPr="00E04A21">
        <w:rPr>
          <w:rFonts w:eastAsia="Times New Roman" w:cs="Times New Roman"/>
          <w:sz w:val="24"/>
          <w:szCs w:val="24"/>
        </w:rPr>
        <w:t xml:space="preserve">tion and classification for a theoretical </w:t>
      </w:r>
      <w:r w:rsidR="00C4293D" w:rsidRPr="00E04A21">
        <w:rPr>
          <w:rFonts w:eastAsia="Times New Roman" w:cs="Times New Roman"/>
          <w:sz w:val="24"/>
          <w:szCs w:val="24"/>
        </w:rPr>
        <w:t>soil</w:t>
      </w:r>
      <w:r w:rsidR="0028243A" w:rsidRPr="00E04A21">
        <w:rPr>
          <w:rFonts w:eastAsia="Times New Roman" w:cs="Times New Roman"/>
          <w:sz w:val="24"/>
          <w:szCs w:val="24"/>
        </w:rPr>
        <w:t xml:space="preserve"> profile</w:t>
      </w:r>
      <w:r w:rsidR="00C4293D" w:rsidRPr="00E04A21">
        <w:rPr>
          <w:rFonts w:eastAsia="Times New Roman" w:cs="Times New Roman"/>
          <w:sz w:val="24"/>
          <w:szCs w:val="24"/>
        </w:rPr>
        <w:t xml:space="preserve"> can be found in </w:t>
      </w:r>
      <w:r w:rsidR="00673FDD" w:rsidRPr="00E04A21">
        <w:rPr>
          <w:rFonts w:eastAsia="Times New Roman" w:cs="Times New Roman"/>
          <w:position w:val="-1"/>
          <w:sz w:val="24"/>
          <w:szCs w:val="24"/>
        </w:rPr>
        <w:t>Table</w:t>
      </w:r>
      <w:r w:rsidR="00C4566F">
        <w:rPr>
          <w:rFonts w:eastAsia="Times New Roman" w:cs="Times New Roman"/>
          <w:position w:val="-1"/>
          <w:sz w:val="24"/>
          <w:szCs w:val="24"/>
        </w:rPr>
        <w:t>s</w:t>
      </w:r>
      <w:r w:rsidR="00673FDD" w:rsidRPr="00E04A21">
        <w:rPr>
          <w:rFonts w:eastAsia="Times New Roman" w:cs="Times New Roman"/>
          <w:position w:val="-1"/>
          <w:sz w:val="24"/>
          <w:szCs w:val="24"/>
        </w:rPr>
        <w:t xml:space="preserve"> </w:t>
      </w:r>
      <w:r w:rsidR="004C138E">
        <w:rPr>
          <w:rFonts w:eastAsia="Times New Roman" w:cs="Times New Roman"/>
          <w:position w:val="-1"/>
          <w:sz w:val="24"/>
          <w:szCs w:val="24"/>
        </w:rPr>
        <w:t>2</w:t>
      </w:r>
      <w:r w:rsidR="001D0E72">
        <w:rPr>
          <w:rFonts w:eastAsia="Times New Roman" w:cs="Times New Roman"/>
          <w:position w:val="-1"/>
          <w:sz w:val="24"/>
          <w:szCs w:val="24"/>
        </w:rPr>
        <w:t>2</w:t>
      </w:r>
      <w:r w:rsidR="00C4566F">
        <w:rPr>
          <w:rFonts w:eastAsia="Times New Roman" w:cs="Times New Roman"/>
          <w:position w:val="-1"/>
          <w:sz w:val="24"/>
          <w:szCs w:val="24"/>
        </w:rPr>
        <w:t xml:space="preserve"> and 2</w:t>
      </w:r>
      <w:r w:rsidR="001D0E72">
        <w:rPr>
          <w:rFonts w:eastAsia="Times New Roman" w:cs="Times New Roman"/>
          <w:position w:val="-1"/>
          <w:sz w:val="24"/>
          <w:szCs w:val="24"/>
        </w:rPr>
        <w:t>3</w:t>
      </w:r>
      <w:r w:rsidR="00C4293D" w:rsidRPr="00E04A21">
        <w:rPr>
          <w:rFonts w:eastAsia="Times New Roman" w:cs="Times New Roman"/>
          <w:position w:val="-1"/>
          <w:sz w:val="24"/>
          <w:szCs w:val="24"/>
        </w:rPr>
        <w:t>.</w:t>
      </w:r>
    </w:p>
    <w:p w14:paraId="4CB17CED" w14:textId="01B3A9A6" w:rsidR="004C138E" w:rsidRDefault="004C138E" w:rsidP="004C138E">
      <w:pPr>
        <w:jc w:val="both"/>
        <w:rPr>
          <w:rFonts w:eastAsia="Times New Roman" w:cs="Times New Roman"/>
          <w:b/>
          <w:bCs/>
          <w:position w:val="-1"/>
          <w:sz w:val="24"/>
          <w:szCs w:val="24"/>
        </w:rPr>
      </w:pPr>
      <w:r w:rsidRPr="00E04A21">
        <w:rPr>
          <w:rFonts w:eastAsia="Times New Roman" w:cs="Times New Roman"/>
          <w:b/>
          <w:bCs/>
          <w:position w:val="-1"/>
          <w:sz w:val="24"/>
          <w:szCs w:val="24"/>
        </w:rPr>
        <w:t xml:space="preserve">Table </w:t>
      </w:r>
      <w:r w:rsidR="001D0E72">
        <w:rPr>
          <w:rFonts w:eastAsia="Times New Roman" w:cs="Times New Roman"/>
          <w:b/>
          <w:bCs/>
          <w:position w:val="-1"/>
          <w:sz w:val="24"/>
          <w:szCs w:val="24"/>
        </w:rPr>
        <w:t>21</w:t>
      </w:r>
      <w:r>
        <w:rPr>
          <w:rFonts w:eastAsia="Times New Roman" w:cs="Times New Roman"/>
          <w:b/>
          <w:bCs/>
          <w:position w:val="-1"/>
          <w:sz w:val="24"/>
          <w:szCs w:val="24"/>
        </w:rPr>
        <w:t xml:space="preserve">. </w:t>
      </w:r>
      <w:r w:rsidR="00C4566F">
        <w:rPr>
          <w:rFonts w:eastAsia="Times New Roman" w:cs="Times New Roman"/>
          <w:b/>
          <w:bCs/>
          <w:position w:val="-1"/>
          <w:sz w:val="24"/>
          <w:szCs w:val="24"/>
        </w:rPr>
        <w:t>Water retention difference class</w:t>
      </w:r>
      <w:r w:rsidRPr="00E04A21">
        <w:rPr>
          <w:rFonts w:eastAsia="Times New Roman" w:cs="Times New Roman"/>
          <w:b/>
          <w:bCs/>
          <w:position w:val="-1"/>
          <w:sz w:val="24"/>
          <w:szCs w:val="24"/>
        </w:rPr>
        <w:t xml:space="preserve"> based upon amount of plant available water to 150 cm.</w:t>
      </w:r>
    </w:p>
    <w:tbl>
      <w:tblPr>
        <w:tblStyle w:val="TableGrid"/>
        <w:tblW w:w="0" w:type="auto"/>
        <w:tblLook w:val="04A0" w:firstRow="1" w:lastRow="0" w:firstColumn="1" w:lastColumn="0" w:noHBand="0" w:noVBand="1"/>
      </w:tblPr>
      <w:tblGrid>
        <w:gridCol w:w="4963"/>
        <w:gridCol w:w="4963"/>
      </w:tblGrid>
      <w:tr w:rsidR="004C138E" w:rsidRPr="004C138E" w14:paraId="147C575A" w14:textId="77777777" w:rsidTr="004C138E">
        <w:trPr>
          <w:trHeight w:val="432"/>
        </w:trPr>
        <w:tc>
          <w:tcPr>
            <w:tcW w:w="4963" w:type="dxa"/>
            <w:shd w:val="clear" w:color="auto" w:fill="A6A6A6" w:themeFill="background1" w:themeFillShade="A6"/>
            <w:vAlign w:val="center"/>
          </w:tcPr>
          <w:p w14:paraId="6B07A999" w14:textId="0978F30C" w:rsidR="004C138E" w:rsidRPr="004C138E" w:rsidRDefault="004C138E" w:rsidP="004C138E">
            <w:pPr>
              <w:jc w:val="center"/>
              <w:rPr>
                <w:rFonts w:eastAsia="Times New Roman" w:cs="Times New Roman"/>
                <w:b/>
                <w:bCs/>
                <w:position w:val="-1"/>
                <w:sz w:val="24"/>
                <w:szCs w:val="24"/>
              </w:rPr>
            </w:pPr>
            <w:r w:rsidRPr="004C138E">
              <w:rPr>
                <w:b/>
                <w:bCs/>
                <w:sz w:val="24"/>
                <w:szCs w:val="24"/>
              </w:rPr>
              <w:t>Water Retention Class</w:t>
            </w:r>
          </w:p>
        </w:tc>
        <w:tc>
          <w:tcPr>
            <w:tcW w:w="4963" w:type="dxa"/>
            <w:shd w:val="clear" w:color="auto" w:fill="A6A6A6" w:themeFill="background1" w:themeFillShade="A6"/>
            <w:vAlign w:val="center"/>
          </w:tcPr>
          <w:p w14:paraId="200254CF" w14:textId="0010B921" w:rsidR="004C138E" w:rsidRPr="004C138E" w:rsidRDefault="004C138E" w:rsidP="004C138E">
            <w:pPr>
              <w:jc w:val="center"/>
              <w:rPr>
                <w:rFonts w:eastAsia="Times New Roman" w:cs="Times New Roman"/>
                <w:b/>
                <w:bCs/>
                <w:position w:val="-1"/>
                <w:sz w:val="24"/>
                <w:szCs w:val="24"/>
              </w:rPr>
            </w:pPr>
            <w:r w:rsidRPr="004C138E">
              <w:rPr>
                <w:b/>
                <w:bCs/>
                <w:sz w:val="24"/>
                <w:szCs w:val="24"/>
              </w:rPr>
              <w:t>Plant available water (cm water / 150 cm soil)</w:t>
            </w:r>
          </w:p>
        </w:tc>
      </w:tr>
      <w:tr w:rsidR="004C138E" w:rsidRPr="004C138E" w14:paraId="00B81B2B" w14:textId="77777777" w:rsidTr="004C138E">
        <w:trPr>
          <w:trHeight w:val="432"/>
        </w:trPr>
        <w:tc>
          <w:tcPr>
            <w:tcW w:w="4963" w:type="dxa"/>
            <w:vAlign w:val="center"/>
          </w:tcPr>
          <w:p w14:paraId="012FDC7C" w14:textId="1C9AC915" w:rsidR="004C138E" w:rsidRPr="004C138E" w:rsidRDefault="004C138E" w:rsidP="004C138E">
            <w:pPr>
              <w:jc w:val="center"/>
              <w:rPr>
                <w:rFonts w:eastAsia="Times New Roman" w:cs="Times New Roman"/>
                <w:b/>
                <w:bCs/>
                <w:position w:val="-1"/>
                <w:sz w:val="24"/>
                <w:szCs w:val="24"/>
              </w:rPr>
            </w:pPr>
            <w:r w:rsidRPr="004C138E">
              <w:rPr>
                <w:sz w:val="24"/>
                <w:szCs w:val="24"/>
              </w:rPr>
              <w:t>Very low</w:t>
            </w:r>
          </w:p>
        </w:tc>
        <w:tc>
          <w:tcPr>
            <w:tcW w:w="4963" w:type="dxa"/>
            <w:vAlign w:val="center"/>
          </w:tcPr>
          <w:p w14:paraId="242A2AC9" w14:textId="7920F6E7" w:rsidR="004C138E" w:rsidRPr="004C138E" w:rsidRDefault="004C138E" w:rsidP="004C138E">
            <w:pPr>
              <w:jc w:val="center"/>
              <w:rPr>
                <w:rFonts w:eastAsia="Times New Roman" w:cs="Times New Roman"/>
                <w:b/>
                <w:bCs/>
                <w:position w:val="-1"/>
                <w:sz w:val="24"/>
                <w:szCs w:val="24"/>
              </w:rPr>
            </w:pPr>
            <w:r w:rsidRPr="004C138E">
              <w:rPr>
                <w:sz w:val="24"/>
                <w:szCs w:val="24"/>
              </w:rPr>
              <w:t>&lt;7.5 cm</w:t>
            </w:r>
          </w:p>
        </w:tc>
      </w:tr>
      <w:tr w:rsidR="004C138E" w:rsidRPr="004C138E" w14:paraId="473645D8" w14:textId="77777777" w:rsidTr="004C138E">
        <w:trPr>
          <w:trHeight w:val="432"/>
        </w:trPr>
        <w:tc>
          <w:tcPr>
            <w:tcW w:w="4963" w:type="dxa"/>
            <w:vAlign w:val="center"/>
          </w:tcPr>
          <w:p w14:paraId="31F6FDCD" w14:textId="00AD0651" w:rsidR="004C138E" w:rsidRPr="004C138E" w:rsidRDefault="004C138E" w:rsidP="004C138E">
            <w:pPr>
              <w:jc w:val="center"/>
              <w:rPr>
                <w:rFonts w:eastAsia="Times New Roman" w:cs="Times New Roman"/>
                <w:b/>
                <w:bCs/>
                <w:position w:val="-1"/>
                <w:sz w:val="24"/>
                <w:szCs w:val="24"/>
              </w:rPr>
            </w:pPr>
            <w:r w:rsidRPr="004C138E">
              <w:rPr>
                <w:sz w:val="24"/>
                <w:szCs w:val="24"/>
              </w:rPr>
              <w:t>Low</w:t>
            </w:r>
          </w:p>
        </w:tc>
        <w:tc>
          <w:tcPr>
            <w:tcW w:w="4963" w:type="dxa"/>
            <w:vAlign w:val="center"/>
          </w:tcPr>
          <w:p w14:paraId="6B737401" w14:textId="08D7F16D" w:rsidR="004C138E" w:rsidRPr="004C138E" w:rsidRDefault="004C138E" w:rsidP="004C138E">
            <w:pPr>
              <w:jc w:val="center"/>
              <w:rPr>
                <w:rFonts w:eastAsia="Times New Roman" w:cs="Times New Roman"/>
                <w:b/>
                <w:bCs/>
                <w:position w:val="-1"/>
                <w:sz w:val="24"/>
                <w:szCs w:val="24"/>
              </w:rPr>
            </w:pPr>
            <w:r w:rsidRPr="004C138E">
              <w:rPr>
                <w:sz w:val="24"/>
                <w:szCs w:val="24"/>
              </w:rPr>
              <w:t>7.5 to &lt;15.0 cm</w:t>
            </w:r>
          </w:p>
        </w:tc>
      </w:tr>
      <w:tr w:rsidR="004C138E" w:rsidRPr="004C138E" w14:paraId="16393BA9" w14:textId="77777777" w:rsidTr="004C138E">
        <w:trPr>
          <w:trHeight w:val="432"/>
        </w:trPr>
        <w:tc>
          <w:tcPr>
            <w:tcW w:w="4963" w:type="dxa"/>
            <w:vAlign w:val="center"/>
          </w:tcPr>
          <w:p w14:paraId="08225680" w14:textId="5F558537" w:rsidR="004C138E" w:rsidRPr="004C138E" w:rsidRDefault="004C138E" w:rsidP="004C138E">
            <w:pPr>
              <w:jc w:val="center"/>
              <w:rPr>
                <w:rFonts w:eastAsia="Times New Roman" w:cs="Times New Roman"/>
                <w:b/>
                <w:bCs/>
                <w:position w:val="-1"/>
                <w:sz w:val="24"/>
                <w:szCs w:val="24"/>
              </w:rPr>
            </w:pPr>
            <w:r w:rsidRPr="004C138E">
              <w:rPr>
                <w:sz w:val="24"/>
                <w:szCs w:val="24"/>
              </w:rPr>
              <w:t>Medium</w:t>
            </w:r>
          </w:p>
        </w:tc>
        <w:tc>
          <w:tcPr>
            <w:tcW w:w="4963" w:type="dxa"/>
            <w:vAlign w:val="center"/>
          </w:tcPr>
          <w:p w14:paraId="285D169D" w14:textId="6EE4712C" w:rsidR="004C138E" w:rsidRPr="004C138E" w:rsidRDefault="004C138E" w:rsidP="004C138E">
            <w:pPr>
              <w:jc w:val="center"/>
              <w:rPr>
                <w:rFonts w:eastAsia="Times New Roman" w:cs="Times New Roman"/>
                <w:b/>
                <w:bCs/>
                <w:position w:val="-1"/>
                <w:sz w:val="24"/>
                <w:szCs w:val="24"/>
              </w:rPr>
            </w:pPr>
            <w:r w:rsidRPr="004C138E">
              <w:rPr>
                <w:sz w:val="24"/>
                <w:szCs w:val="24"/>
              </w:rPr>
              <w:t>15 to &lt;22.5 cm</w:t>
            </w:r>
          </w:p>
        </w:tc>
      </w:tr>
      <w:tr w:rsidR="004C138E" w:rsidRPr="004C138E" w14:paraId="3BEFD6AD" w14:textId="77777777" w:rsidTr="004C138E">
        <w:trPr>
          <w:trHeight w:val="432"/>
        </w:trPr>
        <w:tc>
          <w:tcPr>
            <w:tcW w:w="4963" w:type="dxa"/>
            <w:vAlign w:val="center"/>
          </w:tcPr>
          <w:p w14:paraId="2CB285D5" w14:textId="1EB1C8F1" w:rsidR="004C138E" w:rsidRPr="004C138E" w:rsidRDefault="004C138E" w:rsidP="004C138E">
            <w:pPr>
              <w:jc w:val="center"/>
              <w:rPr>
                <w:rFonts w:eastAsia="Times New Roman" w:cs="Times New Roman"/>
                <w:b/>
                <w:bCs/>
                <w:position w:val="-1"/>
                <w:sz w:val="24"/>
                <w:szCs w:val="24"/>
              </w:rPr>
            </w:pPr>
            <w:r w:rsidRPr="004C138E">
              <w:rPr>
                <w:sz w:val="24"/>
                <w:szCs w:val="24"/>
              </w:rPr>
              <w:t>High</w:t>
            </w:r>
          </w:p>
        </w:tc>
        <w:tc>
          <w:tcPr>
            <w:tcW w:w="4963" w:type="dxa"/>
            <w:vAlign w:val="center"/>
          </w:tcPr>
          <w:p w14:paraId="57C50223" w14:textId="25768A43" w:rsidR="004C138E" w:rsidRPr="004C138E" w:rsidRDefault="004C138E" w:rsidP="004C138E">
            <w:pPr>
              <w:jc w:val="center"/>
              <w:rPr>
                <w:rFonts w:eastAsia="Times New Roman" w:cs="Times New Roman"/>
                <w:b/>
                <w:bCs/>
                <w:position w:val="-1"/>
                <w:sz w:val="24"/>
                <w:szCs w:val="24"/>
              </w:rPr>
            </w:pPr>
            <w:r w:rsidRPr="004C138E">
              <w:rPr>
                <w:sz w:val="24"/>
                <w:szCs w:val="24"/>
              </w:rPr>
              <w:t>≥22.5 cm</w:t>
            </w:r>
          </w:p>
        </w:tc>
      </w:tr>
    </w:tbl>
    <w:p w14:paraId="5E9A5B44" w14:textId="77777777" w:rsidR="004C138E" w:rsidRDefault="004C138E" w:rsidP="004C138E">
      <w:pPr>
        <w:jc w:val="both"/>
        <w:rPr>
          <w:rFonts w:eastAsia="Times New Roman" w:cs="Times New Roman"/>
          <w:b/>
          <w:bCs/>
          <w:position w:val="-1"/>
          <w:sz w:val="24"/>
          <w:szCs w:val="24"/>
        </w:rPr>
      </w:pPr>
    </w:p>
    <w:p w14:paraId="2F3B50A2" w14:textId="13815CD2" w:rsidR="004C138E" w:rsidRDefault="004C138E" w:rsidP="004C138E">
      <w:pPr>
        <w:jc w:val="both"/>
        <w:rPr>
          <w:rFonts w:eastAsia="Times New Roman" w:cs="Times New Roman"/>
          <w:b/>
          <w:bCs/>
          <w:position w:val="-1"/>
          <w:sz w:val="24"/>
          <w:szCs w:val="24"/>
        </w:rPr>
      </w:pPr>
      <w:r>
        <w:rPr>
          <w:rFonts w:eastAsia="Times New Roman" w:cs="Times New Roman"/>
          <w:b/>
          <w:bCs/>
          <w:position w:val="-1"/>
          <w:sz w:val="24"/>
          <w:szCs w:val="24"/>
        </w:rPr>
        <w:t xml:space="preserve">Table </w:t>
      </w:r>
      <w:r w:rsidR="001D0E72">
        <w:rPr>
          <w:rFonts w:eastAsia="Times New Roman" w:cs="Times New Roman"/>
          <w:b/>
          <w:bCs/>
          <w:position w:val="-1"/>
          <w:sz w:val="24"/>
          <w:szCs w:val="24"/>
        </w:rPr>
        <w:t>22</w:t>
      </w:r>
      <w:r>
        <w:rPr>
          <w:rFonts w:eastAsia="Times New Roman" w:cs="Times New Roman"/>
          <w:b/>
          <w:bCs/>
          <w:position w:val="-1"/>
          <w:sz w:val="24"/>
          <w:szCs w:val="24"/>
        </w:rPr>
        <w:t xml:space="preserve">. </w:t>
      </w:r>
      <w:r w:rsidR="00C4566F">
        <w:rPr>
          <w:rFonts w:eastAsia="Times New Roman" w:cs="Times New Roman"/>
          <w:b/>
          <w:bCs/>
          <w:position w:val="-1"/>
          <w:sz w:val="24"/>
          <w:szCs w:val="24"/>
        </w:rPr>
        <w:t>T</w:t>
      </w:r>
      <w:r w:rsidRPr="00E04A21">
        <w:rPr>
          <w:rFonts w:eastAsia="Times New Roman" w:cs="Times New Roman"/>
          <w:b/>
          <w:bCs/>
          <w:position w:val="-1"/>
          <w:sz w:val="24"/>
          <w:szCs w:val="24"/>
        </w:rPr>
        <w:t>heoretica</w:t>
      </w:r>
      <w:r>
        <w:rPr>
          <w:rFonts w:eastAsia="Times New Roman" w:cs="Times New Roman"/>
          <w:b/>
          <w:bCs/>
          <w:position w:val="-1"/>
          <w:sz w:val="24"/>
          <w:szCs w:val="24"/>
        </w:rPr>
        <w:t xml:space="preserve">l </w:t>
      </w:r>
      <w:r w:rsidRPr="00E04A21">
        <w:rPr>
          <w:rFonts w:eastAsia="Times New Roman" w:cs="Times New Roman"/>
          <w:b/>
          <w:bCs/>
          <w:position w:val="-1"/>
          <w:sz w:val="24"/>
          <w:szCs w:val="24"/>
        </w:rPr>
        <w:t>profile</w:t>
      </w:r>
      <w:r w:rsidR="00C4566F">
        <w:rPr>
          <w:rFonts w:eastAsia="Times New Roman" w:cs="Times New Roman"/>
          <w:b/>
          <w:bCs/>
          <w:position w:val="-1"/>
          <w:sz w:val="24"/>
          <w:szCs w:val="24"/>
        </w:rPr>
        <w:t xml:space="preserve"> for calculating water retention difference</w:t>
      </w:r>
      <w:r w:rsidRPr="00E04A21">
        <w:rPr>
          <w:rFonts w:eastAsia="Times New Roman" w:cs="Times New Roman"/>
          <w:b/>
          <w:bCs/>
          <w:position w:val="-1"/>
          <w:sz w:val="24"/>
          <w:szCs w:val="24"/>
        </w:rPr>
        <w:t>.</w:t>
      </w:r>
    </w:p>
    <w:tbl>
      <w:tblPr>
        <w:tblStyle w:val="TableGrid"/>
        <w:tblW w:w="0" w:type="auto"/>
        <w:tblLook w:val="04A0" w:firstRow="1" w:lastRow="0" w:firstColumn="1" w:lastColumn="0" w:noHBand="0" w:noVBand="1"/>
      </w:tblPr>
      <w:tblGrid>
        <w:gridCol w:w="2481"/>
        <w:gridCol w:w="2481"/>
        <w:gridCol w:w="2482"/>
        <w:gridCol w:w="2482"/>
      </w:tblGrid>
      <w:tr w:rsidR="00124F93" w:rsidRPr="004C138E" w14:paraId="289A3E7F" w14:textId="77777777" w:rsidTr="004C138E">
        <w:trPr>
          <w:trHeight w:val="432"/>
        </w:trPr>
        <w:tc>
          <w:tcPr>
            <w:tcW w:w="2481" w:type="dxa"/>
            <w:shd w:val="clear" w:color="auto" w:fill="A6A6A6" w:themeFill="background1" w:themeFillShade="A6"/>
            <w:vAlign w:val="center"/>
          </w:tcPr>
          <w:p w14:paraId="18443049" w14:textId="76FD2CD1" w:rsidR="00124F93" w:rsidRPr="004C138E" w:rsidRDefault="00124F93" w:rsidP="004C138E">
            <w:pPr>
              <w:jc w:val="center"/>
              <w:rPr>
                <w:rFonts w:eastAsia="Times New Roman" w:cs="Times New Roman"/>
                <w:b/>
                <w:position w:val="-1"/>
                <w:sz w:val="24"/>
                <w:szCs w:val="24"/>
              </w:rPr>
            </w:pPr>
            <w:r w:rsidRPr="004C138E">
              <w:rPr>
                <w:b/>
                <w:sz w:val="24"/>
                <w:szCs w:val="24"/>
              </w:rPr>
              <w:t>Horizon</w:t>
            </w:r>
          </w:p>
        </w:tc>
        <w:tc>
          <w:tcPr>
            <w:tcW w:w="2481" w:type="dxa"/>
            <w:shd w:val="clear" w:color="auto" w:fill="A6A6A6" w:themeFill="background1" w:themeFillShade="A6"/>
            <w:vAlign w:val="center"/>
          </w:tcPr>
          <w:p w14:paraId="0AFD1C77" w14:textId="69AD4117" w:rsidR="00124F93" w:rsidRPr="004C138E" w:rsidRDefault="00124F93" w:rsidP="004C138E">
            <w:pPr>
              <w:jc w:val="center"/>
              <w:rPr>
                <w:rFonts w:eastAsia="Times New Roman" w:cs="Times New Roman"/>
                <w:b/>
                <w:position w:val="-1"/>
                <w:sz w:val="24"/>
                <w:szCs w:val="24"/>
              </w:rPr>
            </w:pPr>
            <w:r w:rsidRPr="004C138E">
              <w:rPr>
                <w:b/>
                <w:sz w:val="24"/>
                <w:szCs w:val="24"/>
              </w:rPr>
              <w:t>Depth (cm)</w:t>
            </w:r>
          </w:p>
        </w:tc>
        <w:tc>
          <w:tcPr>
            <w:tcW w:w="2482" w:type="dxa"/>
            <w:shd w:val="clear" w:color="auto" w:fill="A6A6A6" w:themeFill="background1" w:themeFillShade="A6"/>
            <w:vAlign w:val="center"/>
          </w:tcPr>
          <w:p w14:paraId="2B39C0B2" w14:textId="36A6F03D" w:rsidR="00124F93" w:rsidRPr="004C138E" w:rsidRDefault="00124F93" w:rsidP="004C138E">
            <w:pPr>
              <w:jc w:val="center"/>
              <w:rPr>
                <w:rFonts w:eastAsia="Times New Roman" w:cs="Times New Roman"/>
                <w:b/>
                <w:position w:val="-1"/>
                <w:sz w:val="24"/>
                <w:szCs w:val="24"/>
              </w:rPr>
            </w:pPr>
            <w:r w:rsidRPr="004C138E">
              <w:rPr>
                <w:b/>
                <w:sz w:val="24"/>
                <w:szCs w:val="24"/>
              </w:rPr>
              <w:t>Texture class</w:t>
            </w:r>
          </w:p>
        </w:tc>
        <w:tc>
          <w:tcPr>
            <w:tcW w:w="2482" w:type="dxa"/>
            <w:shd w:val="clear" w:color="auto" w:fill="A6A6A6" w:themeFill="background1" w:themeFillShade="A6"/>
            <w:vAlign w:val="center"/>
          </w:tcPr>
          <w:p w14:paraId="61A240BB" w14:textId="3D5B28AE" w:rsidR="00124F93" w:rsidRPr="004C138E" w:rsidRDefault="00124F93" w:rsidP="004C138E">
            <w:pPr>
              <w:jc w:val="center"/>
              <w:rPr>
                <w:rFonts w:eastAsia="Times New Roman" w:cs="Times New Roman"/>
                <w:b/>
                <w:position w:val="-1"/>
                <w:sz w:val="24"/>
                <w:szCs w:val="24"/>
              </w:rPr>
            </w:pPr>
            <w:r w:rsidRPr="004C138E">
              <w:rPr>
                <w:b/>
                <w:sz w:val="24"/>
                <w:szCs w:val="24"/>
              </w:rPr>
              <w:t>Rock fragment (%)</w:t>
            </w:r>
          </w:p>
        </w:tc>
      </w:tr>
      <w:tr w:rsidR="00124F93" w:rsidRPr="004C138E" w14:paraId="75BBEEF2" w14:textId="77777777" w:rsidTr="004C138E">
        <w:trPr>
          <w:trHeight w:val="432"/>
        </w:trPr>
        <w:tc>
          <w:tcPr>
            <w:tcW w:w="2481" w:type="dxa"/>
            <w:vAlign w:val="center"/>
          </w:tcPr>
          <w:p w14:paraId="405C4B94" w14:textId="6D3470DA" w:rsidR="00124F93" w:rsidRPr="004C138E" w:rsidRDefault="00124F93" w:rsidP="004C138E">
            <w:pPr>
              <w:jc w:val="center"/>
              <w:rPr>
                <w:rFonts w:eastAsia="Times New Roman" w:cs="Times New Roman"/>
                <w:b/>
                <w:position w:val="-1"/>
                <w:sz w:val="24"/>
                <w:szCs w:val="24"/>
              </w:rPr>
            </w:pPr>
            <w:r w:rsidRPr="004C138E">
              <w:rPr>
                <w:sz w:val="24"/>
                <w:szCs w:val="24"/>
              </w:rPr>
              <w:t>A</w:t>
            </w:r>
          </w:p>
        </w:tc>
        <w:tc>
          <w:tcPr>
            <w:tcW w:w="2481" w:type="dxa"/>
            <w:vAlign w:val="center"/>
          </w:tcPr>
          <w:p w14:paraId="2FCC4482" w14:textId="0FDA4CA4" w:rsidR="00124F93" w:rsidRPr="004C138E" w:rsidRDefault="00124F93" w:rsidP="004C138E">
            <w:pPr>
              <w:jc w:val="center"/>
              <w:rPr>
                <w:rFonts w:eastAsia="Times New Roman" w:cs="Times New Roman"/>
                <w:b/>
                <w:position w:val="-1"/>
                <w:sz w:val="24"/>
                <w:szCs w:val="24"/>
              </w:rPr>
            </w:pPr>
            <w:r w:rsidRPr="004C138E">
              <w:rPr>
                <w:sz w:val="24"/>
                <w:szCs w:val="24"/>
              </w:rPr>
              <w:t>20</w:t>
            </w:r>
          </w:p>
        </w:tc>
        <w:tc>
          <w:tcPr>
            <w:tcW w:w="2482" w:type="dxa"/>
            <w:vAlign w:val="center"/>
          </w:tcPr>
          <w:p w14:paraId="4A6CFD9A" w14:textId="44BAE35B" w:rsidR="00124F93" w:rsidRPr="004C138E" w:rsidRDefault="00124F93" w:rsidP="004C138E">
            <w:pPr>
              <w:jc w:val="center"/>
              <w:rPr>
                <w:rFonts w:eastAsia="Times New Roman" w:cs="Times New Roman"/>
                <w:b/>
                <w:position w:val="-1"/>
                <w:sz w:val="24"/>
                <w:szCs w:val="24"/>
              </w:rPr>
            </w:pPr>
            <w:r w:rsidRPr="004C138E">
              <w:rPr>
                <w:sz w:val="24"/>
                <w:szCs w:val="24"/>
              </w:rPr>
              <w:t>SL</w:t>
            </w:r>
          </w:p>
        </w:tc>
        <w:tc>
          <w:tcPr>
            <w:tcW w:w="2482" w:type="dxa"/>
            <w:vAlign w:val="center"/>
          </w:tcPr>
          <w:p w14:paraId="5249D6A2" w14:textId="50B0E13D" w:rsidR="00124F93" w:rsidRPr="004C138E" w:rsidRDefault="00124F93" w:rsidP="004C138E">
            <w:pPr>
              <w:jc w:val="center"/>
              <w:rPr>
                <w:rFonts w:eastAsia="Times New Roman" w:cs="Times New Roman"/>
                <w:b/>
                <w:position w:val="-1"/>
                <w:sz w:val="24"/>
                <w:szCs w:val="24"/>
              </w:rPr>
            </w:pPr>
            <w:r w:rsidRPr="004C138E">
              <w:rPr>
                <w:sz w:val="24"/>
                <w:szCs w:val="24"/>
              </w:rPr>
              <w:t>5</w:t>
            </w:r>
          </w:p>
        </w:tc>
      </w:tr>
      <w:tr w:rsidR="00124F93" w:rsidRPr="004C138E" w14:paraId="031C21C6" w14:textId="77777777" w:rsidTr="004C138E">
        <w:trPr>
          <w:trHeight w:val="432"/>
        </w:trPr>
        <w:tc>
          <w:tcPr>
            <w:tcW w:w="2481" w:type="dxa"/>
            <w:vAlign w:val="center"/>
          </w:tcPr>
          <w:p w14:paraId="45CAC1E9" w14:textId="2CBDD06E" w:rsidR="00124F93" w:rsidRPr="004C138E" w:rsidRDefault="00124F93" w:rsidP="004C138E">
            <w:pPr>
              <w:jc w:val="center"/>
              <w:rPr>
                <w:rFonts w:eastAsia="Times New Roman" w:cs="Times New Roman"/>
                <w:b/>
                <w:position w:val="-1"/>
                <w:sz w:val="24"/>
                <w:szCs w:val="24"/>
              </w:rPr>
            </w:pPr>
            <w:r w:rsidRPr="004C138E">
              <w:rPr>
                <w:sz w:val="24"/>
                <w:szCs w:val="24"/>
              </w:rPr>
              <w:t>Bt1</w:t>
            </w:r>
          </w:p>
        </w:tc>
        <w:tc>
          <w:tcPr>
            <w:tcW w:w="2481" w:type="dxa"/>
            <w:vAlign w:val="center"/>
          </w:tcPr>
          <w:p w14:paraId="0E7DD533" w14:textId="08F1DBB0" w:rsidR="00124F93" w:rsidRPr="004C138E" w:rsidRDefault="00124F93" w:rsidP="004C138E">
            <w:pPr>
              <w:jc w:val="center"/>
              <w:rPr>
                <w:rFonts w:eastAsia="Times New Roman" w:cs="Times New Roman"/>
                <w:b/>
                <w:position w:val="-1"/>
                <w:sz w:val="24"/>
                <w:szCs w:val="24"/>
              </w:rPr>
            </w:pPr>
            <w:r w:rsidRPr="004C138E">
              <w:rPr>
                <w:sz w:val="24"/>
                <w:szCs w:val="24"/>
              </w:rPr>
              <w:t>60</w:t>
            </w:r>
          </w:p>
        </w:tc>
        <w:tc>
          <w:tcPr>
            <w:tcW w:w="2482" w:type="dxa"/>
            <w:vAlign w:val="center"/>
          </w:tcPr>
          <w:p w14:paraId="0C68B8EE" w14:textId="4185AC9B" w:rsidR="00124F93" w:rsidRPr="004C138E" w:rsidRDefault="00124F93" w:rsidP="004C138E">
            <w:pPr>
              <w:jc w:val="center"/>
              <w:rPr>
                <w:rFonts w:eastAsia="Times New Roman" w:cs="Times New Roman"/>
                <w:b/>
                <w:position w:val="-1"/>
                <w:sz w:val="24"/>
                <w:szCs w:val="24"/>
              </w:rPr>
            </w:pPr>
            <w:r w:rsidRPr="004C138E">
              <w:rPr>
                <w:sz w:val="24"/>
                <w:szCs w:val="24"/>
              </w:rPr>
              <w:t>CL</w:t>
            </w:r>
          </w:p>
        </w:tc>
        <w:tc>
          <w:tcPr>
            <w:tcW w:w="2482" w:type="dxa"/>
            <w:vAlign w:val="center"/>
          </w:tcPr>
          <w:p w14:paraId="288B4D2B" w14:textId="403B7C97" w:rsidR="00124F93" w:rsidRPr="004C138E" w:rsidRDefault="00124F93" w:rsidP="004C138E">
            <w:pPr>
              <w:jc w:val="center"/>
              <w:rPr>
                <w:rFonts w:eastAsia="Times New Roman" w:cs="Times New Roman"/>
                <w:b/>
                <w:position w:val="-1"/>
                <w:sz w:val="24"/>
                <w:szCs w:val="24"/>
              </w:rPr>
            </w:pPr>
            <w:r w:rsidRPr="004C138E">
              <w:rPr>
                <w:sz w:val="24"/>
                <w:szCs w:val="24"/>
              </w:rPr>
              <w:t>10</w:t>
            </w:r>
          </w:p>
        </w:tc>
      </w:tr>
      <w:tr w:rsidR="00124F93" w:rsidRPr="004C138E" w14:paraId="4C7FF913" w14:textId="77777777" w:rsidTr="004C138E">
        <w:trPr>
          <w:trHeight w:val="432"/>
        </w:trPr>
        <w:tc>
          <w:tcPr>
            <w:tcW w:w="2481" w:type="dxa"/>
            <w:vAlign w:val="center"/>
          </w:tcPr>
          <w:p w14:paraId="6948506A" w14:textId="4527953B" w:rsidR="00124F93" w:rsidRPr="004C138E" w:rsidRDefault="00124F93" w:rsidP="004C138E">
            <w:pPr>
              <w:jc w:val="center"/>
              <w:rPr>
                <w:rFonts w:eastAsia="Times New Roman" w:cs="Times New Roman"/>
                <w:b/>
                <w:position w:val="-1"/>
                <w:sz w:val="24"/>
                <w:szCs w:val="24"/>
              </w:rPr>
            </w:pPr>
            <w:r w:rsidRPr="004C138E">
              <w:rPr>
                <w:sz w:val="24"/>
                <w:szCs w:val="24"/>
              </w:rPr>
              <w:t>Bt2</w:t>
            </w:r>
          </w:p>
        </w:tc>
        <w:tc>
          <w:tcPr>
            <w:tcW w:w="2481" w:type="dxa"/>
            <w:vAlign w:val="center"/>
          </w:tcPr>
          <w:p w14:paraId="1641E827" w14:textId="1A94D340" w:rsidR="00124F93" w:rsidRPr="004C138E" w:rsidRDefault="00124F93" w:rsidP="004C138E">
            <w:pPr>
              <w:jc w:val="center"/>
              <w:rPr>
                <w:rFonts w:eastAsia="Times New Roman" w:cs="Times New Roman"/>
                <w:b/>
                <w:position w:val="-1"/>
                <w:sz w:val="24"/>
                <w:szCs w:val="24"/>
              </w:rPr>
            </w:pPr>
            <w:r w:rsidRPr="004C138E">
              <w:rPr>
                <w:sz w:val="24"/>
                <w:szCs w:val="24"/>
              </w:rPr>
              <w:t>80</w:t>
            </w:r>
          </w:p>
        </w:tc>
        <w:tc>
          <w:tcPr>
            <w:tcW w:w="2482" w:type="dxa"/>
            <w:vAlign w:val="center"/>
          </w:tcPr>
          <w:p w14:paraId="7973CB06" w14:textId="5A78F76B" w:rsidR="00124F93" w:rsidRPr="004C138E" w:rsidRDefault="00124F93" w:rsidP="004C138E">
            <w:pPr>
              <w:jc w:val="center"/>
              <w:rPr>
                <w:rFonts w:eastAsia="Times New Roman" w:cs="Times New Roman"/>
                <w:b/>
                <w:position w:val="-1"/>
                <w:sz w:val="24"/>
                <w:szCs w:val="24"/>
              </w:rPr>
            </w:pPr>
            <w:r w:rsidRPr="004C138E">
              <w:rPr>
                <w:sz w:val="24"/>
                <w:szCs w:val="24"/>
              </w:rPr>
              <w:t>L</w:t>
            </w:r>
          </w:p>
        </w:tc>
        <w:tc>
          <w:tcPr>
            <w:tcW w:w="2482" w:type="dxa"/>
            <w:vAlign w:val="center"/>
          </w:tcPr>
          <w:p w14:paraId="6A40A17C" w14:textId="6DB8B469" w:rsidR="00124F93" w:rsidRPr="004C138E" w:rsidRDefault="00124F93" w:rsidP="004C138E">
            <w:pPr>
              <w:jc w:val="center"/>
              <w:rPr>
                <w:rFonts w:eastAsia="Times New Roman" w:cs="Times New Roman"/>
                <w:b/>
                <w:position w:val="-1"/>
                <w:sz w:val="24"/>
                <w:szCs w:val="24"/>
              </w:rPr>
            </w:pPr>
            <w:r w:rsidRPr="004C138E">
              <w:rPr>
                <w:sz w:val="24"/>
                <w:szCs w:val="24"/>
              </w:rPr>
              <w:t>10</w:t>
            </w:r>
          </w:p>
        </w:tc>
      </w:tr>
      <w:tr w:rsidR="00124F93" w:rsidRPr="004C138E" w14:paraId="5E9C09B0" w14:textId="77777777" w:rsidTr="004C138E">
        <w:trPr>
          <w:trHeight w:val="432"/>
        </w:trPr>
        <w:tc>
          <w:tcPr>
            <w:tcW w:w="2481" w:type="dxa"/>
            <w:vAlign w:val="center"/>
          </w:tcPr>
          <w:p w14:paraId="64831E60" w14:textId="61EE199A" w:rsidR="00124F93" w:rsidRPr="004C138E" w:rsidRDefault="00124F93" w:rsidP="004C138E">
            <w:pPr>
              <w:jc w:val="center"/>
              <w:rPr>
                <w:rFonts w:eastAsia="Times New Roman" w:cs="Times New Roman"/>
                <w:b/>
                <w:position w:val="-1"/>
                <w:sz w:val="24"/>
                <w:szCs w:val="24"/>
              </w:rPr>
            </w:pPr>
            <w:r w:rsidRPr="004C138E">
              <w:rPr>
                <w:sz w:val="24"/>
                <w:szCs w:val="24"/>
              </w:rPr>
              <w:t>2C</w:t>
            </w:r>
          </w:p>
        </w:tc>
        <w:tc>
          <w:tcPr>
            <w:tcW w:w="2481" w:type="dxa"/>
            <w:vAlign w:val="center"/>
          </w:tcPr>
          <w:p w14:paraId="153125DD" w14:textId="065913B9" w:rsidR="00124F93" w:rsidRPr="004C138E" w:rsidRDefault="00124F93" w:rsidP="004C138E">
            <w:pPr>
              <w:jc w:val="center"/>
              <w:rPr>
                <w:rFonts w:eastAsia="Times New Roman" w:cs="Times New Roman"/>
                <w:b/>
                <w:position w:val="-1"/>
                <w:sz w:val="24"/>
                <w:szCs w:val="24"/>
              </w:rPr>
            </w:pPr>
            <w:r w:rsidRPr="004C138E">
              <w:rPr>
                <w:sz w:val="24"/>
                <w:szCs w:val="24"/>
              </w:rPr>
              <w:t>150</w:t>
            </w:r>
          </w:p>
        </w:tc>
        <w:tc>
          <w:tcPr>
            <w:tcW w:w="2482" w:type="dxa"/>
            <w:vAlign w:val="center"/>
          </w:tcPr>
          <w:p w14:paraId="198652B9" w14:textId="22564D77" w:rsidR="00124F93" w:rsidRPr="004C138E" w:rsidRDefault="00124F93" w:rsidP="004C138E">
            <w:pPr>
              <w:jc w:val="center"/>
              <w:rPr>
                <w:rFonts w:eastAsia="Times New Roman" w:cs="Times New Roman"/>
                <w:b/>
                <w:position w:val="-1"/>
                <w:sz w:val="24"/>
                <w:szCs w:val="24"/>
              </w:rPr>
            </w:pPr>
            <w:r w:rsidRPr="004C138E">
              <w:rPr>
                <w:sz w:val="24"/>
                <w:szCs w:val="24"/>
              </w:rPr>
              <w:t>S</w:t>
            </w:r>
          </w:p>
        </w:tc>
        <w:tc>
          <w:tcPr>
            <w:tcW w:w="2482" w:type="dxa"/>
            <w:vAlign w:val="center"/>
          </w:tcPr>
          <w:p w14:paraId="512048F7" w14:textId="63E69CFA" w:rsidR="00124F93" w:rsidRPr="004C138E" w:rsidRDefault="00124F93" w:rsidP="004C138E">
            <w:pPr>
              <w:jc w:val="center"/>
              <w:rPr>
                <w:rFonts w:eastAsia="Times New Roman" w:cs="Times New Roman"/>
                <w:b/>
                <w:position w:val="-1"/>
                <w:sz w:val="24"/>
                <w:szCs w:val="24"/>
              </w:rPr>
            </w:pPr>
            <w:r w:rsidRPr="004C138E">
              <w:rPr>
                <w:sz w:val="24"/>
                <w:szCs w:val="24"/>
              </w:rPr>
              <w:t>50</w:t>
            </w:r>
          </w:p>
        </w:tc>
      </w:tr>
    </w:tbl>
    <w:p w14:paraId="211DB74B" w14:textId="1D26324B" w:rsidR="009D21DE" w:rsidRDefault="009D21DE" w:rsidP="004C138E">
      <w:pPr>
        <w:jc w:val="both"/>
        <w:rPr>
          <w:rFonts w:eastAsia="Times New Roman" w:cs="Times New Roman"/>
          <w:b/>
          <w:position w:val="-1"/>
          <w:sz w:val="24"/>
          <w:szCs w:val="24"/>
        </w:rPr>
      </w:pPr>
    </w:p>
    <w:p w14:paraId="5D6437A5" w14:textId="77777777" w:rsidR="009D21DE" w:rsidRDefault="009D21DE">
      <w:pPr>
        <w:rPr>
          <w:rFonts w:eastAsia="Times New Roman" w:cs="Times New Roman"/>
          <w:b/>
          <w:position w:val="-1"/>
          <w:sz w:val="24"/>
          <w:szCs w:val="24"/>
        </w:rPr>
      </w:pPr>
      <w:r>
        <w:rPr>
          <w:rFonts w:eastAsia="Times New Roman" w:cs="Times New Roman"/>
          <w:b/>
          <w:position w:val="-1"/>
          <w:sz w:val="24"/>
          <w:szCs w:val="24"/>
        </w:rPr>
        <w:br w:type="page"/>
      </w:r>
    </w:p>
    <w:p w14:paraId="10279909" w14:textId="237CDD2A" w:rsidR="00C4566F" w:rsidRDefault="00C4566F" w:rsidP="004C138E">
      <w:pPr>
        <w:jc w:val="both"/>
        <w:rPr>
          <w:rFonts w:eastAsia="Times New Roman" w:cs="Times New Roman"/>
          <w:b/>
          <w:bCs/>
          <w:position w:val="-1"/>
          <w:sz w:val="24"/>
          <w:szCs w:val="24"/>
        </w:rPr>
      </w:pPr>
      <w:r>
        <w:rPr>
          <w:rFonts w:eastAsia="Times New Roman" w:cs="Times New Roman"/>
          <w:b/>
          <w:bCs/>
          <w:position w:val="-1"/>
          <w:sz w:val="24"/>
          <w:szCs w:val="24"/>
        </w:rPr>
        <w:lastRenderedPageBreak/>
        <w:t>Table 2</w:t>
      </w:r>
      <w:r w:rsidR="001D0E72">
        <w:rPr>
          <w:rFonts w:eastAsia="Times New Roman" w:cs="Times New Roman"/>
          <w:b/>
          <w:bCs/>
          <w:position w:val="-1"/>
          <w:sz w:val="24"/>
          <w:szCs w:val="24"/>
        </w:rPr>
        <w:t>3</w:t>
      </w:r>
      <w:r>
        <w:rPr>
          <w:rFonts w:eastAsia="Times New Roman" w:cs="Times New Roman"/>
          <w:b/>
          <w:bCs/>
          <w:position w:val="-1"/>
          <w:sz w:val="24"/>
          <w:szCs w:val="24"/>
        </w:rPr>
        <w:t xml:space="preserve">. </w:t>
      </w:r>
      <w:r w:rsidRPr="00E04A21">
        <w:rPr>
          <w:rFonts w:eastAsia="Times New Roman" w:cs="Times New Roman"/>
          <w:b/>
          <w:bCs/>
          <w:position w:val="-1"/>
          <w:sz w:val="24"/>
          <w:szCs w:val="24"/>
        </w:rPr>
        <w:t xml:space="preserve">Sample of calculation of </w:t>
      </w:r>
      <w:r>
        <w:rPr>
          <w:rFonts w:eastAsia="Times New Roman" w:cs="Times New Roman"/>
          <w:b/>
          <w:bCs/>
          <w:position w:val="-1"/>
          <w:sz w:val="24"/>
          <w:szCs w:val="24"/>
        </w:rPr>
        <w:t>water retention difference</w:t>
      </w:r>
      <w:r w:rsidRPr="00E04A21">
        <w:rPr>
          <w:rFonts w:eastAsia="Times New Roman" w:cs="Times New Roman"/>
          <w:b/>
          <w:bCs/>
          <w:position w:val="-1"/>
          <w:sz w:val="24"/>
          <w:szCs w:val="24"/>
        </w:rPr>
        <w:t xml:space="preserve"> for a theoretica</w:t>
      </w:r>
      <w:r>
        <w:rPr>
          <w:rFonts w:eastAsia="Times New Roman" w:cs="Times New Roman"/>
          <w:b/>
          <w:bCs/>
          <w:position w:val="-1"/>
          <w:sz w:val="24"/>
          <w:szCs w:val="24"/>
        </w:rPr>
        <w:t xml:space="preserve">l </w:t>
      </w:r>
      <w:r w:rsidRPr="00E04A21">
        <w:rPr>
          <w:rFonts w:eastAsia="Times New Roman" w:cs="Times New Roman"/>
          <w:b/>
          <w:bCs/>
          <w:position w:val="-1"/>
          <w:sz w:val="24"/>
          <w:szCs w:val="24"/>
        </w:rPr>
        <w:t>profile.</w:t>
      </w:r>
    </w:p>
    <w:tbl>
      <w:tblPr>
        <w:tblStyle w:val="TableGrid"/>
        <w:tblW w:w="0" w:type="auto"/>
        <w:tblLook w:val="04A0" w:firstRow="1" w:lastRow="0" w:firstColumn="1" w:lastColumn="0" w:noHBand="0" w:noVBand="1"/>
      </w:tblPr>
      <w:tblGrid>
        <w:gridCol w:w="1985"/>
        <w:gridCol w:w="1985"/>
        <w:gridCol w:w="1985"/>
        <w:gridCol w:w="1985"/>
        <w:gridCol w:w="1986"/>
      </w:tblGrid>
      <w:tr w:rsidR="00C4566F" w:rsidRPr="00C4566F" w14:paraId="3BBCE663" w14:textId="77777777" w:rsidTr="00C4566F">
        <w:trPr>
          <w:trHeight w:val="432"/>
        </w:trPr>
        <w:tc>
          <w:tcPr>
            <w:tcW w:w="1985" w:type="dxa"/>
            <w:shd w:val="clear" w:color="auto" w:fill="A6A6A6" w:themeFill="background1" w:themeFillShade="A6"/>
            <w:vAlign w:val="center"/>
          </w:tcPr>
          <w:p w14:paraId="581942A8" w14:textId="32A7D67C" w:rsidR="00C4566F" w:rsidRPr="00C4566F" w:rsidRDefault="00C4566F" w:rsidP="00C4566F">
            <w:pPr>
              <w:jc w:val="center"/>
              <w:rPr>
                <w:rFonts w:eastAsia="Times New Roman" w:cs="Times New Roman"/>
                <w:b/>
                <w:bCs/>
                <w:position w:val="-1"/>
                <w:sz w:val="24"/>
                <w:szCs w:val="24"/>
              </w:rPr>
            </w:pPr>
            <w:r w:rsidRPr="00C4566F">
              <w:rPr>
                <w:b/>
                <w:bCs/>
                <w:sz w:val="24"/>
                <w:szCs w:val="24"/>
              </w:rPr>
              <w:t>Horizon</w:t>
            </w:r>
          </w:p>
        </w:tc>
        <w:tc>
          <w:tcPr>
            <w:tcW w:w="1985" w:type="dxa"/>
            <w:shd w:val="clear" w:color="auto" w:fill="A6A6A6" w:themeFill="background1" w:themeFillShade="A6"/>
            <w:vAlign w:val="center"/>
          </w:tcPr>
          <w:p w14:paraId="5C1F00CB" w14:textId="30833381" w:rsidR="00C4566F" w:rsidRPr="00C4566F" w:rsidRDefault="00C4566F" w:rsidP="00C4566F">
            <w:pPr>
              <w:jc w:val="center"/>
              <w:rPr>
                <w:rFonts w:eastAsia="Times New Roman" w:cs="Times New Roman"/>
                <w:b/>
                <w:bCs/>
                <w:position w:val="-1"/>
                <w:sz w:val="24"/>
                <w:szCs w:val="24"/>
              </w:rPr>
            </w:pPr>
            <w:r>
              <w:rPr>
                <w:b/>
                <w:bCs/>
                <w:sz w:val="24"/>
                <w:szCs w:val="24"/>
              </w:rPr>
              <w:t>T</w:t>
            </w:r>
            <w:r w:rsidRPr="00C4566F">
              <w:rPr>
                <w:b/>
                <w:bCs/>
                <w:sz w:val="24"/>
                <w:szCs w:val="24"/>
              </w:rPr>
              <w:t>hickness (cm)</w:t>
            </w:r>
          </w:p>
        </w:tc>
        <w:tc>
          <w:tcPr>
            <w:tcW w:w="1985" w:type="dxa"/>
            <w:shd w:val="clear" w:color="auto" w:fill="A6A6A6" w:themeFill="background1" w:themeFillShade="A6"/>
            <w:vAlign w:val="center"/>
          </w:tcPr>
          <w:p w14:paraId="2C6E5CD0" w14:textId="77AA5E08" w:rsidR="00C4566F" w:rsidRPr="00C4566F" w:rsidRDefault="00C4566F" w:rsidP="00C4566F">
            <w:pPr>
              <w:jc w:val="center"/>
              <w:rPr>
                <w:rFonts w:eastAsia="Times New Roman" w:cs="Times New Roman"/>
                <w:b/>
                <w:bCs/>
                <w:position w:val="-1"/>
                <w:sz w:val="24"/>
                <w:szCs w:val="24"/>
              </w:rPr>
            </w:pPr>
            <w:r w:rsidRPr="00C4566F">
              <w:rPr>
                <w:b/>
                <w:bCs/>
                <w:sz w:val="24"/>
                <w:szCs w:val="24"/>
              </w:rPr>
              <w:t>Water Retention</w:t>
            </w:r>
          </w:p>
        </w:tc>
        <w:tc>
          <w:tcPr>
            <w:tcW w:w="1985" w:type="dxa"/>
            <w:shd w:val="clear" w:color="auto" w:fill="A6A6A6" w:themeFill="background1" w:themeFillShade="A6"/>
            <w:vAlign w:val="center"/>
          </w:tcPr>
          <w:p w14:paraId="20EB7513" w14:textId="5B91D065" w:rsidR="00C4566F" w:rsidRPr="00C4566F" w:rsidRDefault="009D21DE" w:rsidP="00C4566F">
            <w:pPr>
              <w:jc w:val="center"/>
              <w:rPr>
                <w:rFonts w:eastAsia="Times New Roman" w:cs="Times New Roman"/>
                <w:b/>
                <w:bCs/>
                <w:position w:val="-1"/>
                <w:sz w:val="24"/>
                <w:szCs w:val="24"/>
              </w:rPr>
            </w:pPr>
            <w:r>
              <w:rPr>
                <w:b/>
                <w:bCs/>
                <w:sz w:val="24"/>
                <w:szCs w:val="24"/>
              </w:rPr>
              <w:t>RF</w:t>
            </w:r>
            <w:r w:rsidRPr="00663DEC">
              <w:rPr>
                <w:rFonts w:ascii="Calibri" w:hAnsi="Calibri" w:cs="Calibri"/>
                <w:b/>
                <w:sz w:val="24"/>
                <w:szCs w:val="24"/>
                <w:u w:val="single"/>
                <w:vertAlign w:val="superscript"/>
              </w:rPr>
              <w:t xml:space="preserve"> </w:t>
            </w:r>
            <w:r w:rsidR="00663DEC" w:rsidRPr="00663DEC">
              <w:rPr>
                <w:rFonts w:ascii="Calibri" w:hAnsi="Calibri" w:cs="Calibri"/>
                <w:b/>
                <w:sz w:val="24"/>
                <w:szCs w:val="24"/>
                <w:u w:val="single"/>
                <w:vertAlign w:val="superscript"/>
              </w:rPr>
              <w:t>ʈ</w:t>
            </w:r>
            <w:r w:rsidR="00C4566F">
              <w:rPr>
                <w:b/>
                <w:bCs/>
                <w:sz w:val="24"/>
                <w:szCs w:val="24"/>
              </w:rPr>
              <w:t xml:space="preserve"> </w:t>
            </w:r>
            <w:r w:rsidR="00C4566F" w:rsidRPr="00C4566F">
              <w:rPr>
                <w:b/>
                <w:bCs/>
                <w:sz w:val="24"/>
                <w:szCs w:val="24"/>
              </w:rPr>
              <w:t>Correction</w:t>
            </w:r>
          </w:p>
        </w:tc>
        <w:tc>
          <w:tcPr>
            <w:tcW w:w="1986" w:type="dxa"/>
            <w:shd w:val="clear" w:color="auto" w:fill="A6A6A6" w:themeFill="background1" w:themeFillShade="A6"/>
            <w:vAlign w:val="center"/>
          </w:tcPr>
          <w:p w14:paraId="03F727C2" w14:textId="683D6132" w:rsidR="00C4566F" w:rsidRPr="00C4566F" w:rsidRDefault="00C4566F" w:rsidP="00C4566F">
            <w:pPr>
              <w:jc w:val="center"/>
              <w:rPr>
                <w:rFonts w:eastAsia="Times New Roman" w:cs="Times New Roman"/>
                <w:b/>
                <w:bCs/>
                <w:position w:val="-1"/>
                <w:sz w:val="24"/>
                <w:szCs w:val="24"/>
              </w:rPr>
            </w:pPr>
            <w:r w:rsidRPr="00C4566F">
              <w:rPr>
                <w:b/>
                <w:bCs/>
                <w:sz w:val="24"/>
                <w:szCs w:val="24"/>
              </w:rPr>
              <w:t>cm of water</w:t>
            </w:r>
          </w:p>
        </w:tc>
      </w:tr>
      <w:tr w:rsidR="00C4566F" w:rsidRPr="00C4566F" w14:paraId="5962FA4B" w14:textId="77777777" w:rsidTr="00C4566F">
        <w:trPr>
          <w:trHeight w:val="432"/>
        </w:trPr>
        <w:tc>
          <w:tcPr>
            <w:tcW w:w="1985" w:type="dxa"/>
            <w:vAlign w:val="center"/>
          </w:tcPr>
          <w:p w14:paraId="58DF448C" w14:textId="0E8DFA47"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A</w:t>
            </w:r>
          </w:p>
        </w:tc>
        <w:tc>
          <w:tcPr>
            <w:tcW w:w="1985" w:type="dxa"/>
            <w:vAlign w:val="center"/>
          </w:tcPr>
          <w:p w14:paraId="08558DDF" w14:textId="3E6E699F"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20</w:t>
            </w:r>
          </w:p>
        </w:tc>
        <w:tc>
          <w:tcPr>
            <w:tcW w:w="1985" w:type="dxa"/>
            <w:vAlign w:val="center"/>
          </w:tcPr>
          <w:p w14:paraId="553063C6" w14:textId="4000316D"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0.15</w:t>
            </w:r>
          </w:p>
        </w:tc>
        <w:tc>
          <w:tcPr>
            <w:tcW w:w="1985" w:type="dxa"/>
            <w:vAlign w:val="center"/>
          </w:tcPr>
          <w:p w14:paraId="3C7092E0" w14:textId="29F99D61"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0.95</w:t>
            </w:r>
          </w:p>
        </w:tc>
        <w:tc>
          <w:tcPr>
            <w:tcW w:w="1986" w:type="dxa"/>
            <w:vAlign w:val="center"/>
          </w:tcPr>
          <w:p w14:paraId="45BF5D16" w14:textId="68858414"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2.9</w:t>
            </w:r>
          </w:p>
        </w:tc>
      </w:tr>
      <w:tr w:rsidR="00C4566F" w:rsidRPr="00C4566F" w14:paraId="289942AE" w14:textId="77777777" w:rsidTr="00C4566F">
        <w:trPr>
          <w:trHeight w:val="432"/>
        </w:trPr>
        <w:tc>
          <w:tcPr>
            <w:tcW w:w="1985" w:type="dxa"/>
            <w:vAlign w:val="center"/>
          </w:tcPr>
          <w:p w14:paraId="4528FF44" w14:textId="286B6AE5"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Bt1, Bt2</w:t>
            </w:r>
          </w:p>
        </w:tc>
        <w:tc>
          <w:tcPr>
            <w:tcW w:w="1985" w:type="dxa"/>
            <w:vAlign w:val="center"/>
          </w:tcPr>
          <w:p w14:paraId="50D59C62" w14:textId="49E6DDC5"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60</w:t>
            </w:r>
          </w:p>
        </w:tc>
        <w:tc>
          <w:tcPr>
            <w:tcW w:w="1985" w:type="dxa"/>
            <w:vAlign w:val="center"/>
          </w:tcPr>
          <w:p w14:paraId="2DDD3CC9" w14:textId="59836764"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0.20</w:t>
            </w:r>
          </w:p>
        </w:tc>
        <w:tc>
          <w:tcPr>
            <w:tcW w:w="1985" w:type="dxa"/>
            <w:vAlign w:val="center"/>
          </w:tcPr>
          <w:p w14:paraId="1B71B50D" w14:textId="781CDC73"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0.90</w:t>
            </w:r>
          </w:p>
        </w:tc>
        <w:tc>
          <w:tcPr>
            <w:tcW w:w="1986" w:type="dxa"/>
            <w:vAlign w:val="center"/>
          </w:tcPr>
          <w:p w14:paraId="743B78E1" w14:textId="6DC68AF6"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10.8</w:t>
            </w:r>
          </w:p>
        </w:tc>
      </w:tr>
      <w:tr w:rsidR="00C4566F" w:rsidRPr="00C4566F" w14:paraId="41218D84" w14:textId="77777777" w:rsidTr="00C4566F">
        <w:trPr>
          <w:trHeight w:val="432"/>
        </w:trPr>
        <w:tc>
          <w:tcPr>
            <w:tcW w:w="1985" w:type="dxa"/>
            <w:vAlign w:val="center"/>
          </w:tcPr>
          <w:p w14:paraId="1A9FD944" w14:textId="1690529B"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2C</w:t>
            </w:r>
          </w:p>
        </w:tc>
        <w:tc>
          <w:tcPr>
            <w:tcW w:w="1985" w:type="dxa"/>
            <w:vAlign w:val="center"/>
          </w:tcPr>
          <w:p w14:paraId="015EC732" w14:textId="1EF8E498"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70</w:t>
            </w:r>
          </w:p>
        </w:tc>
        <w:tc>
          <w:tcPr>
            <w:tcW w:w="1985" w:type="dxa"/>
            <w:vAlign w:val="center"/>
          </w:tcPr>
          <w:p w14:paraId="2C0C7333" w14:textId="04F8B1C7"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0.05</w:t>
            </w:r>
          </w:p>
        </w:tc>
        <w:tc>
          <w:tcPr>
            <w:tcW w:w="1985" w:type="dxa"/>
            <w:vAlign w:val="center"/>
          </w:tcPr>
          <w:p w14:paraId="74AC418B" w14:textId="3DD57D3F"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0.50</w:t>
            </w:r>
          </w:p>
        </w:tc>
        <w:tc>
          <w:tcPr>
            <w:tcW w:w="1986" w:type="dxa"/>
            <w:vAlign w:val="center"/>
          </w:tcPr>
          <w:p w14:paraId="0F5B6AEC" w14:textId="3ED7A990"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1.8</w:t>
            </w:r>
          </w:p>
        </w:tc>
      </w:tr>
      <w:tr w:rsidR="00C4566F" w:rsidRPr="00C4566F" w14:paraId="058B15F4" w14:textId="77777777" w:rsidTr="001E0AF8">
        <w:trPr>
          <w:trHeight w:val="432"/>
        </w:trPr>
        <w:tc>
          <w:tcPr>
            <w:tcW w:w="7940" w:type="dxa"/>
            <w:gridSpan w:val="4"/>
            <w:vAlign w:val="center"/>
          </w:tcPr>
          <w:p w14:paraId="1811D9A6" w14:textId="22B56F33" w:rsidR="00C4566F" w:rsidRPr="00C4566F" w:rsidRDefault="00C4566F" w:rsidP="00C4566F">
            <w:pPr>
              <w:jc w:val="center"/>
              <w:rPr>
                <w:rFonts w:eastAsia="Times New Roman" w:cs="Times New Roman"/>
                <w:position w:val="-1"/>
                <w:sz w:val="24"/>
                <w:szCs w:val="24"/>
              </w:rPr>
            </w:pPr>
            <w:r>
              <w:rPr>
                <w:rFonts w:eastAsia="Times New Roman" w:cs="Times New Roman"/>
                <w:position w:val="-1"/>
                <w:sz w:val="24"/>
                <w:szCs w:val="24"/>
              </w:rPr>
              <w:t>Total</w:t>
            </w:r>
          </w:p>
        </w:tc>
        <w:tc>
          <w:tcPr>
            <w:tcW w:w="1986" w:type="dxa"/>
            <w:vAlign w:val="center"/>
          </w:tcPr>
          <w:p w14:paraId="7FD766AE" w14:textId="04142544"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15.5</w:t>
            </w:r>
          </w:p>
        </w:tc>
      </w:tr>
    </w:tbl>
    <w:p w14:paraId="2B3B955B" w14:textId="67F979F6" w:rsidR="00C4566F" w:rsidRDefault="00663DEC" w:rsidP="004C138E">
      <w:pPr>
        <w:jc w:val="both"/>
        <w:rPr>
          <w:rFonts w:cs="Times New Roman"/>
          <w:sz w:val="24"/>
          <w:szCs w:val="24"/>
        </w:rPr>
      </w:pPr>
      <w:r w:rsidRPr="00663DEC">
        <w:rPr>
          <w:rFonts w:ascii="Calibri" w:hAnsi="Calibri" w:cs="Calibri"/>
          <w:b/>
          <w:sz w:val="24"/>
          <w:szCs w:val="24"/>
          <w:u w:val="single"/>
          <w:vertAlign w:val="superscript"/>
        </w:rPr>
        <w:t>ʈ</w:t>
      </w:r>
      <w:r>
        <w:rPr>
          <w:rFonts w:ascii="Calibri" w:hAnsi="Calibri" w:cs="Calibri"/>
          <w:b/>
          <w:sz w:val="24"/>
          <w:szCs w:val="24"/>
          <w:u w:val="single"/>
        </w:rPr>
        <w:t xml:space="preserve">  </w:t>
      </w:r>
      <w:r w:rsidR="009D21DE" w:rsidRPr="008D2770">
        <w:rPr>
          <w:rFonts w:cs="Times New Roman"/>
          <w:sz w:val="24"/>
          <w:szCs w:val="24"/>
          <w:u w:val="single"/>
        </w:rPr>
        <w:t>Rock</w:t>
      </w:r>
      <w:r w:rsidRPr="008D2770">
        <w:rPr>
          <w:rFonts w:cs="Times New Roman"/>
          <w:sz w:val="24"/>
          <w:szCs w:val="24"/>
          <w:u w:val="single"/>
        </w:rPr>
        <w:t xml:space="preserve"> fragments</w:t>
      </w:r>
    </w:p>
    <w:p w14:paraId="0A95D8D6" w14:textId="77EF1D15" w:rsidR="00F06CE2" w:rsidRPr="00C4566F" w:rsidRDefault="0050453A" w:rsidP="004C138E">
      <w:pPr>
        <w:jc w:val="both"/>
        <w:rPr>
          <w:rFonts w:cs="Times New Roman"/>
          <w:b/>
          <w:sz w:val="24"/>
          <w:szCs w:val="24"/>
          <w:u w:val="single"/>
        </w:rPr>
      </w:pPr>
      <w:r w:rsidRPr="00C4566F">
        <w:rPr>
          <w:rFonts w:cs="Times New Roman"/>
          <w:b/>
          <w:sz w:val="24"/>
          <w:szCs w:val="24"/>
          <w:u w:val="single"/>
        </w:rPr>
        <w:t>Soil Wetness Class</w:t>
      </w:r>
    </w:p>
    <w:p w14:paraId="4BAB53FD" w14:textId="32F87D55" w:rsidR="00F06CE2" w:rsidRPr="00E04A21" w:rsidRDefault="00212FB1" w:rsidP="00C4566F">
      <w:pPr>
        <w:jc w:val="both"/>
        <w:rPr>
          <w:rFonts w:eastAsia="Times New Roman" w:cs="Times New Roman"/>
          <w:sz w:val="24"/>
          <w:szCs w:val="24"/>
        </w:rPr>
      </w:pPr>
      <w:r w:rsidRPr="00E04A21">
        <w:rPr>
          <w:rFonts w:eastAsia="Times New Roman" w:cs="Times New Roman"/>
          <w:sz w:val="24"/>
          <w:szCs w:val="24"/>
        </w:rPr>
        <w:t xml:space="preserve">The </w:t>
      </w:r>
      <w:r w:rsidR="0026102D" w:rsidRPr="00E04A21">
        <w:rPr>
          <w:rFonts w:eastAsia="Times New Roman" w:cs="Times New Roman"/>
          <w:sz w:val="24"/>
          <w:szCs w:val="24"/>
        </w:rPr>
        <w:t xml:space="preserve">soil wetness class will be determined by the </w:t>
      </w:r>
      <w:r w:rsidRPr="00E04A21">
        <w:rPr>
          <w:rFonts w:eastAsia="Times New Roman" w:cs="Times New Roman"/>
          <w:sz w:val="24"/>
          <w:szCs w:val="24"/>
        </w:rPr>
        <w:t>depth to seasonal high water table</w:t>
      </w:r>
      <w:r w:rsidR="00F96102" w:rsidRPr="00E04A21">
        <w:rPr>
          <w:rFonts w:eastAsia="Times New Roman" w:cs="Times New Roman"/>
          <w:sz w:val="24"/>
          <w:szCs w:val="24"/>
        </w:rPr>
        <w:t xml:space="preserve"> as defined in the </w:t>
      </w:r>
      <w:r w:rsidR="00F96102" w:rsidRPr="00E04A21">
        <w:rPr>
          <w:rFonts w:eastAsia="Times New Roman" w:cs="Times New Roman"/>
          <w:i/>
          <w:sz w:val="24"/>
          <w:szCs w:val="24"/>
        </w:rPr>
        <w:t>Soil Survey M</w:t>
      </w:r>
      <w:r w:rsidR="00494A52" w:rsidRPr="00E04A21">
        <w:rPr>
          <w:rFonts w:eastAsia="Times New Roman" w:cs="Times New Roman"/>
          <w:i/>
          <w:sz w:val="24"/>
          <w:szCs w:val="24"/>
        </w:rPr>
        <w:t>an</w:t>
      </w:r>
      <w:r w:rsidR="00F96102" w:rsidRPr="00E04A21">
        <w:rPr>
          <w:rFonts w:eastAsia="Times New Roman" w:cs="Times New Roman"/>
          <w:i/>
          <w:sz w:val="24"/>
          <w:szCs w:val="24"/>
        </w:rPr>
        <w:t xml:space="preserve">ual </w:t>
      </w:r>
      <w:r w:rsidR="00F96102" w:rsidRPr="00E04A21">
        <w:rPr>
          <w:rFonts w:eastAsia="Times New Roman" w:cs="Times New Roman"/>
          <w:sz w:val="24"/>
          <w:szCs w:val="24"/>
        </w:rPr>
        <w:t>(19</w:t>
      </w:r>
      <w:r w:rsidR="00802CF8" w:rsidRPr="00E04A21">
        <w:rPr>
          <w:rFonts w:eastAsia="Times New Roman" w:cs="Times New Roman"/>
          <w:sz w:val="24"/>
          <w:szCs w:val="24"/>
        </w:rPr>
        <w:t>93</w:t>
      </w:r>
      <w:r w:rsidR="00F96102" w:rsidRPr="00E04A21">
        <w:rPr>
          <w:rFonts w:eastAsia="Times New Roman" w:cs="Times New Roman"/>
          <w:sz w:val="24"/>
          <w:szCs w:val="24"/>
        </w:rPr>
        <w:t xml:space="preserve">) </w:t>
      </w:r>
      <w:r w:rsidR="00802CF8" w:rsidRPr="00E04A21">
        <w:rPr>
          <w:rFonts w:eastAsia="Times New Roman" w:cs="Times New Roman"/>
          <w:sz w:val="24"/>
          <w:szCs w:val="24"/>
        </w:rPr>
        <w:t>(T</w:t>
      </w:r>
      <w:r w:rsidR="00F96102" w:rsidRPr="00E04A21">
        <w:rPr>
          <w:rFonts w:eastAsia="Times New Roman" w:cs="Times New Roman"/>
          <w:sz w:val="24"/>
          <w:szCs w:val="24"/>
        </w:rPr>
        <w:t xml:space="preserve">able </w:t>
      </w:r>
      <w:r w:rsidR="00C4566F">
        <w:rPr>
          <w:rFonts w:eastAsia="Times New Roman" w:cs="Times New Roman"/>
          <w:sz w:val="24"/>
          <w:szCs w:val="24"/>
        </w:rPr>
        <w:t>2</w:t>
      </w:r>
      <w:r w:rsidR="001D0E72">
        <w:rPr>
          <w:rFonts w:eastAsia="Times New Roman" w:cs="Times New Roman"/>
          <w:sz w:val="24"/>
          <w:szCs w:val="24"/>
        </w:rPr>
        <w:t>4</w:t>
      </w:r>
      <w:r w:rsidR="00F96102" w:rsidRPr="00E04A21">
        <w:rPr>
          <w:rFonts w:eastAsia="Times New Roman" w:cs="Times New Roman"/>
          <w:sz w:val="24"/>
          <w:szCs w:val="24"/>
        </w:rPr>
        <w:t>). Soil wet</w:t>
      </w:r>
      <w:r w:rsidR="00802CF8" w:rsidRPr="00E04A21">
        <w:rPr>
          <w:rFonts w:eastAsia="Times New Roman" w:cs="Times New Roman"/>
          <w:sz w:val="24"/>
          <w:szCs w:val="24"/>
        </w:rPr>
        <w:t>nes</w:t>
      </w:r>
      <w:r w:rsidR="00F96102" w:rsidRPr="00E04A21">
        <w:rPr>
          <w:rFonts w:eastAsia="Times New Roman" w:cs="Times New Roman"/>
          <w:sz w:val="24"/>
          <w:szCs w:val="24"/>
        </w:rPr>
        <w:t>s is</w:t>
      </w:r>
      <w:r w:rsidR="009E796B" w:rsidRPr="00E04A21">
        <w:rPr>
          <w:rFonts w:eastAsia="Times New Roman" w:cs="Times New Roman"/>
          <w:sz w:val="24"/>
          <w:szCs w:val="24"/>
        </w:rPr>
        <w:t xml:space="preserve"> </w:t>
      </w:r>
      <w:r w:rsidR="00F96102" w:rsidRPr="00E04A21">
        <w:rPr>
          <w:rFonts w:eastAsia="Times New Roman" w:cs="Times New Roman"/>
          <w:sz w:val="24"/>
          <w:szCs w:val="24"/>
        </w:rPr>
        <w:t xml:space="preserve">a reflection of the rate at which water is removed from the soil by both runoff and percolation. Position, slope, infiltration rate, surface runoff, hydraulic conductivity (permeability), and redoximorphic features are significant factors influencing the soil wetness class. The depth to chroma ≤ 2 and value ≥ 4 redox features due to wetness </w:t>
      </w:r>
      <w:r w:rsidR="001522E5" w:rsidRPr="00E04A21">
        <w:rPr>
          <w:rFonts w:eastAsia="Times New Roman" w:cs="Times New Roman"/>
          <w:sz w:val="24"/>
          <w:szCs w:val="24"/>
        </w:rPr>
        <w:t xml:space="preserve">(depletions or reduced matrix) </w:t>
      </w:r>
      <w:r w:rsidR="00F96102" w:rsidRPr="00E04A21">
        <w:rPr>
          <w:rFonts w:eastAsia="Times New Roman" w:cs="Times New Roman"/>
          <w:sz w:val="24"/>
          <w:szCs w:val="24"/>
        </w:rPr>
        <w:t xml:space="preserve">will be used as a criterion to determine the depth of the </w:t>
      </w:r>
      <w:r w:rsidR="00ED34DC" w:rsidRPr="00E04A21">
        <w:rPr>
          <w:rFonts w:eastAsia="Times New Roman" w:cs="Times New Roman"/>
          <w:sz w:val="24"/>
          <w:szCs w:val="24"/>
        </w:rPr>
        <w:t>wetness class</w:t>
      </w:r>
      <w:r w:rsidR="00F96102" w:rsidRPr="00E04A21">
        <w:rPr>
          <w:rFonts w:eastAsia="Times New Roman" w:cs="Times New Roman"/>
          <w:sz w:val="24"/>
          <w:szCs w:val="24"/>
        </w:rPr>
        <w:t xml:space="preserve"> for this contest.</w:t>
      </w:r>
    </w:p>
    <w:p w14:paraId="013ED607" w14:textId="7832B485" w:rsidR="00C4566F" w:rsidRDefault="00C4566F" w:rsidP="00C4566F">
      <w:pPr>
        <w:jc w:val="both"/>
        <w:rPr>
          <w:rFonts w:eastAsia="Times New Roman" w:cs="Times New Roman"/>
          <w:b/>
          <w:bCs/>
          <w:sz w:val="24"/>
          <w:szCs w:val="24"/>
        </w:rPr>
      </w:pPr>
      <w:r w:rsidRPr="00E04A21">
        <w:rPr>
          <w:rFonts w:eastAsia="Times New Roman" w:cs="Times New Roman"/>
          <w:b/>
          <w:bCs/>
          <w:sz w:val="24"/>
          <w:szCs w:val="24"/>
        </w:rPr>
        <w:t xml:space="preserve">Table </w:t>
      </w:r>
      <w:r>
        <w:rPr>
          <w:rFonts w:eastAsia="Times New Roman" w:cs="Times New Roman"/>
          <w:b/>
          <w:bCs/>
          <w:sz w:val="24"/>
          <w:szCs w:val="24"/>
        </w:rPr>
        <w:t>2</w:t>
      </w:r>
      <w:r w:rsidR="001D0E72">
        <w:rPr>
          <w:rFonts w:eastAsia="Times New Roman" w:cs="Times New Roman"/>
          <w:b/>
          <w:bCs/>
          <w:sz w:val="24"/>
          <w:szCs w:val="24"/>
        </w:rPr>
        <w:t>4</w:t>
      </w:r>
      <w:r w:rsidRPr="00E04A21">
        <w:rPr>
          <w:rFonts w:eastAsia="Times New Roman" w:cs="Times New Roman"/>
          <w:b/>
          <w:bCs/>
          <w:sz w:val="24"/>
          <w:szCs w:val="24"/>
        </w:rPr>
        <w:t>. Soil wetness classes based upon depth to pertinent wetness features</w:t>
      </w:r>
      <w:r>
        <w:rPr>
          <w:rFonts w:eastAsia="Times New Roman" w:cs="Times New Roman"/>
          <w:b/>
          <w:bCs/>
          <w:sz w:val="24"/>
          <w:szCs w:val="24"/>
        </w:rPr>
        <w:t>.</w:t>
      </w:r>
    </w:p>
    <w:tbl>
      <w:tblPr>
        <w:tblStyle w:val="TableGrid"/>
        <w:tblW w:w="0" w:type="auto"/>
        <w:tblLook w:val="04A0" w:firstRow="1" w:lastRow="0" w:firstColumn="1" w:lastColumn="0" w:noHBand="0" w:noVBand="1"/>
      </w:tblPr>
      <w:tblGrid>
        <w:gridCol w:w="3685"/>
        <w:gridCol w:w="6241"/>
      </w:tblGrid>
      <w:tr w:rsidR="00C4566F" w:rsidRPr="00C4566F" w14:paraId="7CA6FA17" w14:textId="77777777" w:rsidTr="00C4566F">
        <w:trPr>
          <w:trHeight w:val="432"/>
        </w:trPr>
        <w:tc>
          <w:tcPr>
            <w:tcW w:w="3685" w:type="dxa"/>
            <w:shd w:val="clear" w:color="auto" w:fill="A6A6A6" w:themeFill="background1" w:themeFillShade="A6"/>
            <w:vAlign w:val="center"/>
          </w:tcPr>
          <w:p w14:paraId="52FF439D" w14:textId="0F993EB8" w:rsidR="00C4566F" w:rsidRPr="00C4566F" w:rsidRDefault="00C4566F" w:rsidP="00C4566F">
            <w:pPr>
              <w:jc w:val="center"/>
              <w:rPr>
                <w:rFonts w:eastAsia="Times New Roman" w:cs="Times New Roman"/>
                <w:b/>
                <w:bCs/>
                <w:sz w:val="24"/>
                <w:szCs w:val="24"/>
              </w:rPr>
            </w:pPr>
            <w:r w:rsidRPr="00C4566F">
              <w:rPr>
                <w:b/>
                <w:bCs/>
                <w:sz w:val="24"/>
                <w:szCs w:val="24"/>
              </w:rPr>
              <w:t>Class</w:t>
            </w:r>
          </w:p>
        </w:tc>
        <w:tc>
          <w:tcPr>
            <w:tcW w:w="6241" w:type="dxa"/>
            <w:shd w:val="clear" w:color="auto" w:fill="A6A6A6" w:themeFill="background1" w:themeFillShade="A6"/>
            <w:vAlign w:val="center"/>
          </w:tcPr>
          <w:p w14:paraId="25D1CCB5" w14:textId="0D7F3DB0" w:rsidR="00C4566F" w:rsidRPr="00C4566F" w:rsidRDefault="00C4566F" w:rsidP="00C4566F">
            <w:pPr>
              <w:jc w:val="center"/>
              <w:rPr>
                <w:rFonts w:eastAsia="Times New Roman" w:cs="Times New Roman"/>
                <w:b/>
                <w:bCs/>
                <w:sz w:val="24"/>
                <w:szCs w:val="24"/>
              </w:rPr>
            </w:pPr>
            <w:r w:rsidRPr="00C4566F">
              <w:rPr>
                <w:b/>
                <w:bCs/>
                <w:sz w:val="24"/>
                <w:szCs w:val="24"/>
              </w:rPr>
              <w:t>Depth to wetness features from soil surface (cm)</w:t>
            </w:r>
          </w:p>
        </w:tc>
      </w:tr>
      <w:tr w:rsidR="00C4566F" w:rsidRPr="00C4566F" w14:paraId="00334D07" w14:textId="77777777" w:rsidTr="00C4566F">
        <w:trPr>
          <w:trHeight w:val="432"/>
        </w:trPr>
        <w:tc>
          <w:tcPr>
            <w:tcW w:w="3685" w:type="dxa"/>
            <w:vAlign w:val="center"/>
          </w:tcPr>
          <w:p w14:paraId="2CD5495B" w14:textId="1575CBA3" w:rsidR="00C4566F" w:rsidRPr="00C4566F" w:rsidRDefault="00C4566F" w:rsidP="00C4566F">
            <w:pPr>
              <w:jc w:val="center"/>
              <w:rPr>
                <w:rFonts w:eastAsia="Times New Roman" w:cs="Times New Roman"/>
                <w:sz w:val="24"/>
                <w:szCs w:val="24"/>
              </w:rPr>
            </w:pPr>
            <w:r w:rsidRPr="00C4566F">
              <w:rPr>
                <w:sz w:val="24"/>
                <w:szCs w:val="24"/>
              </w:rPr>
              <w:t>1</w:t>
            </w:r>
          </w:p>
        </w:tc>
        <w:tc>
          <w:tcPr>
            <w:tcW w:w="6241" w:type="dxa"/>
            <w:vAlign w:val="center"/>
          </w:tcPr>
          <w:p w14:paraId="0D6BEB6C" w14:textId="0C7B967D" w:rsidR="00C4566F" w:rsidRPr="00C4566F" w:rsidRDefault="00C4566F" w:rsidP="00C4566F">
            <w:pPr>
              <w:jc w:val="center"/>
              <w:rPr>
                <w:rFonts w:eastAsia="Times New Roman" w:cs="Times New Roman"/>
                <w:sz w:val="24"/>
                <w:szCs w:val="24"/>
              </w:rPr>
            </w:pPr>
            <w:r w:rsidRPr="00C4566F">
              <w:rPr>
                <w:sz w:val="24"/>
                <w:szCs w:val="24"/>
              </w:rPr>
              <w:t>&gt;150</w:t>
            </w:r>
          </w:p>
        </w:tc>
      </w:tr>
      <w:tr w:rsidR="00C4566F" w:rsidRPr="00C4566F" w14:paraId="0589112A" w14:textId="77777777" w:rsidTr="00C4566F">
        <w:trPr>
          <w:trHeight w:val="432"/>
        </w:trPr>
        <w:tc>
          <w:tcPr>
            <w:tcW w:w="3685" w:type="dxa"/>
            <w:vAlign w:val="center"/>
          </w:tcPr>
          <w:p w14:paraId="4B1EC143" w14:textId="44096992" w:rsidR="00C4566F" w:rsidRPr="00C4566F" w:rsidRDefault="00C4566F" w:rsidP="00C4566F">
            <w:pPr>
              <w:jc w:val="center"/>
              <w:rPr>
                <w:rFonts w:eastAsia="Times New Roman" w:cs="Times New Roman"/>
                <w:sz w:val="24"/>
                <w:szCs w:val="24"/>
              </w:rPr>
            </w:pPr>
            <w:r w:rsidRPr="00C4566F">
              <w:rPr>
                <w:sz w:val="24"/>
                <w:szCs w:val="24"/>
              </w:rPr>
              <w:t>2</w:t>
            </w:r>
          </w:p>
        </w:tc>
        <w:tc>
          <w:tcPr>
            <w:tcW w:w="6241" w:type="dxa"/>
            <w:vAlign w:val="center"/>
          </w:tcPr>
          <w:p w14:paraId="75E8F843" w14:textId="491C2F01" w:rsidR="00C4566F" w:rsidRPr="00C4566F" w:rsidRDefault="00C4566F" w:rsidP="00C4566F">
            <w:pPr>
              <w:jc w:val="center"/>
              <w:rPr>
                <w:rFonts w:eastAsia="Times New Roman" w:cs="Times New Roman"/>
                <w:sz w:val="24"/>
                <w:szCs w:val="24"/>
              </w:rPr>
            </w:pPr>
            <w:r w:rsidRPr="00C4566F">
              <w:rPr>
                <w:sz w:val="24"/>
                <w:szCs w:val="24"/>
              </w:rPr>
              <w:t>100 to 150</w:t>
            </w:r>
          </w:p>
        </w:tc>
      </w:tr>
      <w:tr w:rsidR="00C4566F" w:rsidRPr="00C4566F" w14:paraId="02863B51" w14:textId="77777777" w:rsidTr="00C4566F">
        <w:trPr>
          <w:trHeight w:val="432"/>
        </w:trPr>
        <w:tc>
          <w:tcPr>
            <w:tcW w:w="3685" w:type="dxa"/>
            <w:vAlign w:val="center"/>
          </w:tcPr>
          <w:p w14:paraId="76641E3E" w14:textId="530B8F83" w:rsidR="00C4566F" w:rsidRPr="00C4566F" w:rsidRDefault="00C4566F" w:rsidP="00C4566F">
            <w:pPr>
              <w:jc w:val="center"/>
              <w:rPr>
                <w:rFonts w:eastAsia="Times New Roman" w:cs="Times New Roman"/>
                <w:sz w:val="24"/>
                <w:szCs w:val="24"/>
              </w:rPr>
            </w:pPr>
            <w:r w:rsidRPr="00C4566F">
              <w:rPr>
                <w:sz w:val="24"/>
                <w:szCs w:val="24"/>
              </w:rPr>
              <w:t>3</w:t>
            </w:r>
          </w:p>
        </w:tc>
        <w:tc>
          <w:tcPr>
            <w:tcW w:w="6241" w:type="dxa"/>
            <w:vAlign w:val="center"/>
          </w:tcPr>
          <w:p w14:paraId="79E9343F" w14:textId="1ADC0C8C" w:rsidR="00C4566F" w:rsidRPr="00C4566F" w:rsidRDefault="00C4566F" w:rsidP="00C4566F">
            <w:pPr>
              <w:jc w:val="center"/>
              <w:rPr>
                <w:rFonts w:eastAsia="Times New Roman" w:cs="Times New Roman"/>
                <w:sz w:val="24"/>
                <w:szCs w:val="24"/>
              </w:rPr>
            </w:pPr>
            <w:r w:rsidRPr="00C4566F">
              <w:rPr>
                <w:sz w:val="24"/>
                <w:szCs w:val="24"/>
              </w:rPr>
              <w:t>50 to 99</w:t>
            </w:r>
          </w:p>
        </w:tc>
      </w:tr>
      <w:tr w:rsidR="00C4566F" w:rsidRPr="00C4566F" w14:paraId="0AF69845" w14:textId="77777777" w:rsidTr="00C4566F">
        <w:trPr>
          <w:trHeight w:val="432"/>
        </w:trPr>
        <w:tc>
          <w:tcPr>
            <w:tcW w:w="3685" w:type="dxa"/>
            <w:vAlign w:val="center"/>
          </w:tcPr>
          <w:p w14:paraId="729E5196" w14:textId="3913DE21" w:rsidR="00C4566F" w:rsidRPr="00C4566F" w:rsidRDefault="00C4566F" w:rsidP="00C4566F">
            <w:pPr>
              <w:jc w:val="center"/>
              <w:rPr>
                <w:rFonts w:eastAsia="Times New Roman" w:cs="Times New Roman"/>
                <w:sz w:val="24"/>
                <w:szCs w:val="24"/>
              </w:rPr>
            </w:pPr>
            <w:r w:rsidRPr="00C4566F">
              <w:rPr>
                <w:sz w:val="24"/>
                <w:szCs w:val="24"/>
              </w:rPr>
              <w:t>4</w:t>
            </w:r>
          </w:p>
        </w:tc>
        <w:tc>
          <w:tcPr>
            <w:tcW w:w="6241" w:type="dxa"/>
            <w:vAlign w:val="center"/>
          </w:tcPr>
          <w:p w14:paraId="3EACEC6B" w14:textId="06DA2982" w:rsidR="00C4566F" w:rsidRPr="00C4566F" w:rsidRDefault="00C4566F" w:rsidP="00C4566F">
            <w:pPr>
              <w:jc w:val="center"/>
              <w:rPr>
                <w:rFonts w:eastAsia="Times New Roman" w:cs="Times New Roman"/>
                <w:sz w:val="24"/>
                <w:szCs w:val="24"/>
              </w:rPr>
            </w:pPr>
            <w:r w:rsidRPr="00C4566F">
              <w:rPr>
                <w:sz w:val="24"/>
                <w:szCs w:val="24"/>
              </w:rPr>
              <w:t>25 to 49</w:t>
            </w:r>
          </w:p>
        </w:tc>
      </w:tr>
      <w:tr w:rsidR="00C4566F" w:rsidRPr="00C4566F" w14:paraId="6D777FC0" w14:textId="77777777" w:rsidTr="00C4566F">
        <w:trPr>
          <w:trHeight w:val="432"/>
        </w:trPr>
        <w:tc>
          <w:tcPr>
            <w:tcW w:w="3685" w:type="dxa"/>
            <w:vAlign w:val="center"/>
          </w:tcPr>
          <w:p w14:paraId="24E34848" w14:textId="1C6CCDC1" w:rsidR="00C4566F" w:rsidRPr="00C4566F" w:rsidRDefault="00C4566F" w:rsidP="00C4566F">
            <w:pPr>
              <w:jc w:val="center"/>
              <w:rPr>
                <w:sz w:val="24"/>
                <w:szCs w:val="24"/>
              </w:rPr>
            </w:pPr>
            <w:r w:rsidRPr="00C4566F">
              <w:rPr>
                <w:sz w:val="24"/>
                <w:szCs w:val="24"/>
              </w:rPr>
              <w:t>5</w:t>
            </w:r>
          </w:p>
        </w:tc>
        <w:tc>
          <w:tcPr>
            <w:tcW w:w="6241" w:type="dxa"/>
            <w:vAlign w:val="center"/>
          </w:tcPr>
          <w:p w14:paraId="3E58BDD6" w14:textId="3E32AEC3" w:rsidR="00C4566F" w:rsidRPr="00C4566F" w:rsidRDefault="00C4566F" w:rsidP="00C4566F">
            <w:pPr>
              <w:jc w:val="center"/>
              <w:rPr>
                <w:sz w:val="24"/>
                <w:szCs w:val="24"/>
              </w:rPr>
            </w:pPr>
            <w:r w:rsidRPr="00C4566F">
              <w:rPr>
                <w:sz w:val="24"/>
                <w:szCs w:val="24"/>
              </w:rPr>
              <w:t>&lt;25</w:t>
            </w:r>
          </w:p>
        </w:tc>
      </w:tr>
    </w:tbl>
    <w:p w14:paraId="22C7DC16" w14:textId="77777777" w:rsidR="00C4566F" w:rsidRDefault="00C4566F" w:rsidP="00C4566F">
      <w:pPr>
        <w:jc w:val="both"/>
        <w:rPr>
          <w:rFonts w:cs="Times New Roman"/>
          <w:sz w:val="24"/>
          <w:szCs w:val="24"/>
        </w:rPr>
      </w:pPr>
    </w:p>
    <w:p w14:paraId="422B5F27" w14:textId="42AC1B03" w:rsidR="00F06CE2" w:rsidRPr="00C4566F" w:rsidRDefault="00F96102" w:rsidP="00496A0F">
      <w:pPr>
        <w:pStyle w:val="ListParagraph"/>
        <w:numPr>
          <w:ilvl w:val="0"/>
          <w:numId w:val="1"/>
        </w:numPr>
        <w:jc w:val="both"/>
        <w:rPr>
          <w:rFonts w:cs="Times New Roman"/>
          <w:b/>
          <w:sz w:val="24"/>
          <w:szCs w:val="24"/>
        </w:rPr>
      </w:pPr>
      <w:r w:rsidRPr="00C4566F">
        <w:rPr>
          <w:rFonts w:cs="Times New Roman"/>
          <w:b/>
          <w:sz w:val="24"/>
          <w:szCs w:val="24"/>
        </w:rPr>
        <w:t>SITE CHARACTERISTICS</w:t>
      </w:r>
    </w:p>
    <w:p w14:paraId="521FB498" w14:textId="6E085521" w:rsidR="00F06CE2" w:rsidRPr="001E0AF8" w:rsidRDefault="00F96102" w:rsidP="00C4566F">
      <w:pPr>
        <w:jc w:val="both"/>
        <w:rPr>
          <w:rFonts w:cs="Times New Roman"/>
          <w:b/>
          <w:sz w:val="24"/>
          <w:szCs w:val="24"/>
          <w:u w:val="single"/>
        </w:rPr>
      </w:pPr>
      <w:r w:rsidRPr="001E0AF8">
        <w:rPr>
          <w:rFonts w:cs="Times New Roman"/>
          <w:b/>
          <w:sz w:val="24"/>
          <w:szCs w:val="24"/>
          <w:u w:val="single"/>
        </w:rPr>
        <w:t>Landform</w:t>
      </w:r>
      <w:r w:rsidR="0024289D" w:rsidRPr="001E0AF8">
        <w:rPr>
          <w:rFonts w:cs="Times New Roman"/>
          <w:b/>
          <w:sz w:val="24"/>
          <w:szCs w:val="24"/>
          <w:u w:val="single"/>
        </w:rPr>
        <w:t xml:space="preserve"> </w:t>
      </w:r>
      <w:r w:rsidR="00C4566F" w:rsidRPr="001E0AF8">
        <w:rPr>
          <w:rFonts w:cs="Times New Roman"/>
          <w:b/>
          <w:bCs/>
          <w:sz w:val="24"/>
          <w:szCs w:val="24"/>
          <w:u w:val="single"/>
        </w:rPr>
        <w:t>–</w:t>
      </w:r>
      <w:r w:rsidR="0024289D" w:rsidRPr="001E0AF8">
        <w:rPr>
          <w:rFonts w:cs="Times New Roman"/>
          <w:b/>
          <w:sz w:val="24"/>
          <w:szCs w:val="24"/>
          <w:u w:val="single"/>
        </w:rPr>
        <w:t xml:space="preserve"> GIVEN</w:t>
      </w:r>
    </w:p>
    <w:p w14:paraId="6ED55C98" w14:textId="77777777" w:rsidR="00D02849" w:rsidRDefault="004C7111" w:rsidP="00C4566F">
      <w:pPr>
        <w:jc w:val="both"/>
        <w:rPr>
          <w:rFonts w:eastAsia="Times New Roman" w:cs="Times New Roman"/>
          <w:sz w:val="24"/>
          <w:szCs w:val="24"/>
        </w:rPr>
      </w:pPr>
      <w:r w:rsidRPr="00E04A21">
        <w:rPr>
          <w:rFonts w:eastAsia="Times New Roman" w:cs="Times New Roman"/>
          <w:sz w:val="24"/>
          <w:szCs w:val="24"/>
        </w:rPr>
        <w:t xml:space="preserve">Landform will be given. </w:t>
      </w:r>
      <w:r w:rsidR="00F96102" w:rsidRPr="00E04A21">
        <w:rPr>
          <w:rFonts w:eastAsia="Times New Roman" w:cs="Times New Roman"/>
          <w:sz w:val="24"/>
          <w:szCs w:val="24"/>
        </w:rPr>
        <w:t>A landform is a physical, recognizable form or feature of the Earth’s surface that usually has a</w:t>
      </w:r>
      <w:r w:rsidR="00E82915" w:rsidRPr="00E04A21">
        <w:rPr>
          <w:rFonts w:eastAsia="Times New Roman" w:cs="Times New Roman"/>
          <w:sz w:val="24"/>
          <w:szCs w:val="24"/>
        </w:rPr>
        <w:t xml:space="preserve"> </w:t>
      </w:r>
      <w:r w:rsidR="00F96102" w:rsidRPr="00E04A21">
        <w:rPr>
          <w:rFonts w:eastAsia="Times New Roman" w:cs="Times New Roman"/>
          <w:sz w:val="24"/>
          <w:szCs w:val="24"/>
        </w:rPr>
        <w:t xml:space="preserve">characteristic shape and is produced by natural causes. Parent materials are often associated with particular landforms. Only one landform should be identified at each site. </w:t>
      </w:r>
    </w:p>
    <w:p w14:paraId="72B24B33" w14:textId="5C27121E" w:rsidR="00F06CE2" w:rsidRPr="001E0AF8" w:rsidRDefault="00F96102" w:rsidP="00C4566F">
      <w:pPr>
        <w:jc w:val="both"/>
        <w:rPr>
          <w:rFonts w:cs="Times New Roman"/>
          <w:b/>
          <w:sz w:val="24"/>
          <w:szCs w:val="24"/>
          <w:u w:val="single"/>
        </w:rPr>
      </w:pPr>
      <w:r w:rsidRPr="001E0AF8">
        <w:rPr>
          <w:rFonts w:cs="Times New Roman"/>
          <w:b/>
          <w:sz w:val="24"/>
          <w:szCs w:val="24"/>
          <w:u w:val="single"/>
        </w:rPr>
        <w:t>Parent Material</w:t>
      </w:r>
      <w:r w:rsidR="00A73AA8">
        <w:rPr>
          <w:rFonts w:cs="Times New Roman"/>
          <w:b/>
          <w:sz w:val="24"/>
          <w:szCs w:val="24"/>
          <w:u w:val="single"/>
        </w:rPr>
        <w:t xml:space="preserve"> - GIVEN</w:t>
      </w:r>
    </w:p>
    <w:p w14:paraId="22770C4A" w14:textId="536B721E" w:rsidR="00F06CE2" w:rsidRPr="00E04A21" w:rsidRDefault="00A73AA8" w:rsidP="001E0AF8">
      <w:pPr>
        <w:jc w:val="both"/>
        <w:rPr>
          <w:rFonts w:eastAsia="Times New Roman" w:cs="Times New Roman"/>
          <w:sz w:val="24"/>
          <w:szCs w:val="24"/>
        </w:rPr>
      </w:pPr>
      <w:r>
        <w:rPr>
          <w:rFonts w:eastAsia="Times New Roman" w:cs="Times New Roman"/>
          <w:sz w:val="24"/>
          <w:szCs w:val="24"/>
        </w:rPr>
        <w:t xml:space="preserve">Parent materials will be given. </w:t>
      </w:r>
      <w:r w:rsidR="00F96102" w:rsidRPr="00E04A21">
        <w:rPr>
          <w:rFonts w:eastAsia="Times New Roman" w:cs="Times New Roman"/>
          <w:sz w:val="24"/>
          <w:szCs w:val="24"/>
        </w:rPr>
        <w:t>Parent material refers to the material in which soils form. Parent materials include bedrock, various kinds of sediments, and "pre-weathered" materials. Soils may be developed in more than one parent material</w:t>
      </w:r>
      <w:r w:rsidR="00B86FBC" w:rsidRPr="00E04A21">
        <w:rPr>
          <w:rFonts w:eastAsia="Times New Roman" w:cs="Times New Roman"/>
          <w:sz w:val="24"/>
          <w:szCs w:val="24"/>
        </w:rPr>
        <w:t>,</w:t>
      </w:r>
      <w:r w:rsidR="00E82915" w:rsidRPr="00E04A21">
        <w:rPr>
          <w:rFonts w:eastAsia="Times New Roman" w:cs="Times New Roman"/>
          <w:sz w:val="24"/>
          <w:szCs w:val="24"/>
        </w:rPr>
        <w:t xml:space="preserve"> </w:t>
      </w:r>
      <w:r w:rsidR="00F96102" w:rsidRPr="00E04A21">
        <w:rPr>
          <w:rFonts w:eastAsia="Times New Roman" w:cs="Times New Roman"/>
          <w:sz w:val="24"/>
          <w:szCs w:val="24"/>
        </w:rPr>
        <w:t xml:space="preserve">and this should be indicated on the scorecard. For this contest, a parent </w:t>
      </w:r>
      <w:r w:rsidR="00F96102" w:rsidRPr="00E04A21">
        <w:rPr>
          <w:rFonts w:eastAsia="Times New Roman" w:cs="Times New Roman"/>
          <w:sz w:val="24"/>
          <w:szCs w:val="24"/>
        </w:rPr>
        <w:lastRenderedPageBreak/>
        <w:t xml:space="preserve">material should be </w:t>
      </w:r>
      <w:r w:rsidR="006A5E3E" w:rsidRPr="00E04A21">
        <w:rPr>
          <w:rFonts w:eastAsia="Symbol" w:cs="Times New Roman"/>
          <w:sz w:val="24"/>
          <w:szCs w:val="24"/>
        </w:rPr>
        <w:t>≥</w:t>
      </w:r>
      <w:r w:rsidR="00F96102" w:rsidRPr="00E04A21">
        <w:rPr>
          <w:rFonts w:eastAsia="Times New Roman" w:cs="Times New Roman"/>
          <w:sz w:val="24"/>
          <w:szCs w:val="24"/>
        </w:rPr>
        <w:t xml:space="preserve">30 cm thick if it is on the surface or </w:t>
      </w:r>
      <w:r w:rsidR="006A5E3E" w:rsidRPr="00E04A21">
        <w:rPr>
          <w:rFonts w:eastAsia="Symbol" w:cs="Times New Roman"/>
          <w:sz w:val="24"/>
          <w:szCs w:val="24"/>
        </w:rPr>
        <w:t>≥</w:t>
      </w:r>
      <w:r w:rsidR="00F96102" w:rsidRPr="00E04A21">
        <w:rPr>
          <w:rFonts w:eastAsia="Times New Roman" w:cs="Times New Roman"/>
          <w:sz w:val="24"/>
          <w:szCs w:val="24"/>
        </w:rPr>
        <w:t>10 cm thick if at least 30 cm below the soil surface to be indicated on the</w:t>
      </w:r>
      <w:r w:rsidR="00E82915" w:rsidRPr="00E04A21">
        <w:rPr>
          <w:rFonts w:eastAsia="Times New Roman" w:cs="Times New Roman"/>
          <w:sz w:val="24"/>
          <w:szCs w:val="24"/>
        </w:rPr>
        <w:t xml:space="preserve"> </w:t>
      </w:r>
      <w:r w:rsidR="00F96102" w:rsidRPr="00E04A21">
        <w:rPr>
          <w:rFonts w:eastAsia="Times New Roman" w:cs="Times New Roman"/>
          <w:sz w:val="24"/>
          <w:szCs w:val="24"/>
        </w:rPr>
        <w:t xml:space="preserve">scorecard. A different parent material should </w:t>
      </w:r>
      <w:r w:rsidR="007827FA" w:rsidRPr="00E04A21">
        <w:rPr>
          <w:rFonts w:eastAsia="Times New Roman" w:cs="Times New Roman"/>
          <w:sz w:val="24"/>
          <w:szCs w:val="24"/>
        </w:rPr>
        <w:t xml:space="preserve">only be indicated for the bottom horizon </w:t>
      </w:r>
      <w:r w:rsidR="00F96102" w:rsidRPr="00E04A21">
        <w:rPr>
          <w:rFonts w:eastAsia="Times New Roman" w:cs="Times New Roman"/>
          <w:sz w:val="24"/>
          <w:szCs w:val="24"/>
        </w:rPr>
        <w:t xml:space="preserve">if </w:t>
      </w:r>
      <w:r w:rsidR="00572168" w:rsidRPr="00E04A21">
        <w:rPr>
          <w:rFonts w:eastAsia="Times New Roman" w:cs="Times New Roman"/>
          <w:sz w:val="24"/>
          <w:szCs w:val="24"/>
        </w:rPr>
        <w:t xml:space="preserve">at least 10cm </w:t>
      </w:r>
      <w:r w:rsidR="007827FA" w:rsidRPr="00E04A21">
        <w:rPr>
          <w:rFonts w:eastAsia="Times New Roman" w:cs="Times New Roman"/>
          <w:sz w:val="24"/>
          <w:szCs w:val="24"/>
        </w:rPr>
        <w:t xml:space="preserve">of material </w:t>
      </w:r>
      <w:r w:rsidR="00572168" w:rsidRPr="00E04A21">
        <w:rPr>
          <w:rFonts w:eastAsia="Times New Roman" w:cs="Times New Roman"/>
          <w:sz w:val="24"/>
          <w:szCs w:val="24"/>
        </w:rPr>
        <w:t xml:space="preserve">is </w:t>
      </w:r>
      <w:r w:rsidR="007827FA" w:rsidRPr="00E04A21">
        <w:rPr>
          <w:rFonts w:eastAsia="Times New Roman" w:cs="Times New Roman"/>
          <w:sz w:val="24"/>
          <w:szCs w:val="24"/>
        </w:rPr>
        <w:t>located</w:t>
      </w:r>
      <w:r w:rsidR="00572168" w:rsidRPr="00E04A21">
        <w:rPr>
          <w:rFonts w:eastAsia="Times New Roman" w:cs="Times New Roman"/>
          <w:sz w:val="24"/>
          <w:szCs w:val="24"/>
        </w:rPr>
        <w:t xml:space="preserve"> above the depth to be described.</w:t>
      </w:r>
    </w:p>
    <w:p w14:paraId="522FE51D" w14:textId="3F40AC5B" w:rsidR="001E0AF8" w:rsidRPr="001E0AF8" w:rsidRDefault="0052145D" w:rsidP="001E0AF8">
      <w:pPr>
        <w:jc w:val="both"/>
        <w:rPr>
          <w:rFonts w:cs="Times New Roman"/>
          <w:b/>
          <w:bCs/>
          <w:sz w:val="24"/>
          <w:szCs w:val="24"/>
          <w:u w:val="single"/>
        </w:rPr>
      </w:pPr>
      <w:r w:rsidRPr="001E0AF8">
        <w:rPr>
          <w:rFonts w:cs="Times New Roman"/>
          <w:b/>
          <w:bCs/>
          <w:sz w:val="24"/>
          <w:szCs w:val="24"/>
          <w:u w:val="single"/>
        </w:rPr>
        <w:t>Slope</w:t>
      </w:r>
      <w:r w:rsidR="001E0AF8">
        <w:rPr>
          <w:rFonts w:cs="Times New Roman"/>
          <w:b/>
          <w:bCs/>
          <w:sz w:val="24"/>
          <w:szCs w:val="24"/>
          <w:u w:val="single"/>
        </w:rPr>
        <w:t xml:space="preserve"> – GIVEN</w:t>
      </w:r>
    </w:p>
    <w:p w14:paraId="5D57EC67" w14:textId="77777777" w:rsidR="001E0AF8" w:rsidRDefault="0082588B" w:rsidP="001E0AF8">
      <w:pPr>
        <w:jc w:val="both"/>
        <w:rPr>
          <w:rFonts w:eastAsia="Times New Roman" w:cs="Times New Roman"/>
          <w:sz w:val="24"/>
          <w:szCs w:val="24"/>
        </w:rPr>
      </w:pPr>
      <w:r w:rsidRPr="00E04A21">
        <w:rPr>
          <w:rFonts w:eastAsia="Times New Roman" w:cs="Times New Roman"/>
          <w:sz w:val="24"/>
          <w:szCs w:val="24"/>
        </w:rPr>
        <w:t xml:space="preserve">Slope will be given. </w:t>
      </w:r>
      <w:r w:rsidR="0052145D" w:rsidRPr="00E04A21">
        <w:rPr>
          <w:rFonts w:eastAsia="Times New Roman" w:cs="Times New Roman"/>
          <w:sz w:val="24"/>
          <w:szCs w:val="24"/>
        </w:rPr>
        <w:t xml:space="preserve">Slope refers to the inclination of the ground surface and has length, shape, and gradient. Gradient is usually expressed in percent slope and is the difference in elevation, in length units, for each one hundred units of horizontal distance. Slope </w:t>
      </w:r>
      <w:r w:rsidRPr="00E04A21">
        <w:rPr>
          <w:rFonts w:eastAsia="Times New Roman" w:cs="Times New Roman"/>
          <w:sz w:val="24"/>
          <w:szCs w:val="24"/>
        </w:rPr>
        <w:t xml:space="preserve">are </w:t>
      </w:r>
      <w:r w:rsidR="0052145D" w:rsidRPr="00E04A21">
        <w:rPr>
          <w:rFonts w:eastAsia="Times New Roman" w:cs="Times New Roman"/>
          <w:sz w:val="24"/>
          <w:szCs w:val="24"/>
        </w:rPr>
        <w:t>measured by an Abney level or by a clinometer. Slope classes are based on the gradient.</w:t>
      </w:r>
    </w:p>
    <w:p w14:paraId="7B1BE703" w14:textId="77777777" w:rsidR="00F06CE2" w:rsidRPr="001E0AF8" w:rsidRDefault="00FF7CD7" w:rsidP="001E0AF8">
      <w:pPr>
        <w:jc w:val="both"/>
        <w:rPr>
          <w:rFonts w:cs="Times New Roman"/>
          <w:b/>
          <w:sz w:val="24"/>
          <w:szCs w:val="24"/>
          <w:u w:val="single"/>
        </w:rPr>
      </w:pPr>
      <w:r w:rsidRPr="001E0AF8">
        <w:rPr>
          <w:rFonts w:cs="Times New Roman"/>
          <w:b/>
          <w:sz w:val="24"/>
          <w:szCs w:val="24"/>
          <w:u w:val="single"/>
        </w:rPr>
        <w:t>Slope Profile</w:t>
      </w:r>
    </w:p>
    <w:p w14:paraId="1541B0C2" w14:textId="64A81BB4" w:rsidR="00F06CE2" w:rsidRDefault="00F96102" w:rsidP="001E0AF8">
      <w:pPr>
        <w:jc w:val="both"/>
        <w:rPr>
          <w:rFonts w:cs="Times New Roman"/>
          <w:sz w:val="24"/>
          <w:szCs w:val="24"/>
        </w:rPr>
      </w:pPr>
      <w:r w:rsidRPr="00E04A21">
        <w:rPr>
          <w:rFonts w:eastAsia="Times New Roman" w:cs="Times New Roman"/>
          <w:sz w:val="24"/>
          <w:szCs w:val="24"/>
        </w:rPr>
        <w:t xml:space="preserve">Hillslope position represents the </w:t>
      </w:r>
      <w:r w:rsidR="006916FD" w:rsidRPr="00E04A21">
        <w:rPr>
          <w:rFonts w:eastAsia="Times New Roman" w:cs="Times New Roman"/>
          <w:sz w:val="24"/>
          <w:szCs w:val="24"/>
        </w:rPr>
        <w:t xml:space="preserve">two-dimensional </w:t>
      </w:r>
      <w:r w:rsidRPr="00E04A21">
        <w:rPr>
          <w:rFonts w:eastAsia="Times New Roman" w:cs="Times New Roman"/>
          <w:sz w:val="24"/>
          <w:szCs w:val="24"/>
        </w:rPr>
        <w:t>geomor</w:t>
      </w:r>
      <w:r w:rsidR="00C83BF2" w:rsidRPr="00E04A21">
        <w:rPr>
          <w:rFonts w:eastAsia="Times New Roman" w:cs="Times New Roman"/>
          <w:sz w:val="24"/>
          <w:szCs w:val="24"/>
        </w:rPr>
        <w:t>phic segment of the topography o</w:t>
      </w:r>
      <w:r w:rsidRPr="00E04A21">
        <w:rPr>
          <w:rFonts w:eastAsia="Times New Roman" w:cs="Times New Roman"/>
          <w:sz w:val="24"/>
          <w:szCs w:val="24"/>
        </w:rPr>
        <w:t xml:space="preserve">n which the soil is located (Table </w:t>
      </w:r>
      <w:r w:rsidR="001D0E72">
        <w:rPr>
          <w:rFonts w:eastAsia="Times New Roman" w:cs="Times New Roman"/>
          <w:sz w:val="24"/>
          <w:szCs w:val="24"/>
        </w:rPr>
        <w:t>2</w:t>
      </w:r>
      <w:r w:rsidR="00F85F7C">
        <w:rPr>
          <w:rFonts w:eastAsia="Times New Roman" w:cs="Times New Roman"/>
          <w:sz w:val="24"/>
          <w:szCs w:val="24"/>
        </w:rPr>
        <w:t>5</w:t>
      </w:r>
      <w:r w:rsidRPr="00E04A21">
        <w:rPr>
          <w:rFonts w:eastAsia="Times New Roman" w:cs="Times New Roman"/>
          <w:sz w:val="24"/>
          <w:szCs w:val="24"/>
        </w:rPr>
        <w:t>). These slope components have characteristic geometries and greatly influence soils through differences in slope</w:t>
      </w:r>
      <w:r w:rsidR="002B349D" w:rsidRPr="00E04A21">
        <w:rPr>
          <w:rFonts w:eastAsia="Times New Roman" w:cs="Times New Roman"/>
          <w:sz w:val="24"/>
          <w:szCs w:val="24"/>
        </w:rPr>
        <w:t xml:space="preserve"> </w:t>
      </w:r>
      <w:r w:rsidRPr="00E04A21">
        <w:rPr>
          <w:rFonts w:eastAsia="Times New Roman" w:cs="Times New Roman"/>
          <w:sz w:val="24"/>
          <w:szCs w:val="24"/>
        </w:rPr>
        <w:t>stability, water movement, and other slope processes. Not all profile elements may be present on a given hillslope. The landscape unit considered when evaluating hillslope profile position should be relatively</w:t>
      </w:r>
      <w:r w:rsidR="002B349D" w:rsidRPr="00E04A21">
        <w:rPr>
          <w:rFonts w:eastAsia="Times New Roman" w:cs="Times New Roman"/>
          <w:sz w:val="24"/>
          <w:szCs w:val="24"/>
        </w:rPr>
        <w:t xml:space="preserve"> </w:t>
      </w:r>
      <w:r w:rsidRPr="00E04A21">
        <w:rPr>
          <w:rFonts w:eastAsia="Times New Roman" w:cs="Times New Roman"/>
          <w:sz w:val="24"/>
          <w:szCs w:val="24"/>
        </w:rPr>
        <w:t>large and include the soil pit and/or the area between the slope stakes. Minor topographic irregularities are not considered for this contest.</w:t>
      </w:r>
      <w:r w:rsidR="00205990" w:rsidRPr="00E04A21">
        <w:rPr>
          <w:rFonts w:eastAsia="Times New Roman" w:cs="Times New Roman"/>
          <w:sz w:val="24"/>
          <w:szCs w:val="24"/>
        </w:rPr>
        <w:t xml:space="preserve"> </w:t>
      </w:r>
      <w:r w:rsidR="00205990" w:rsidRPr="00E04A21">
        <w:rPr>
          <w:rFonts w:cs="Times New Roman"/>
          <w:sz w:val="24"/>
          <w:szCs w:val="24"/>
        </w:rPr>
        <w:t xml:space="preserve">Illustrations of simple hillslope profile components can be found in Figure </w:t>
      </w:r>
      <w:r w:rsidR="00D1534D">
        <w:rPr>
          <w:rFonts w:cs="Times New Roman"/>
          <w:sz w:val="24"/>
          <w:szCs w:val="24"/>
        </w:rPr>
        <w:t>2</w:t>
      </w:r>
      <w:r w:rsidR="00205990" w:rsidRPr="00E04A21">
        <w:rPr>
          <w:rFonts w:cs="Times New Roman"/>
          <w:sz w:val="24"/>
          <w:szCs w:val="24"/>
        </w:rPr>
        <w:t>.</w:t>
      </w:r>
    </w:p>
    <w:p w14:paraId="6209C1E1" w14:textId="720849B0" w:rsidR="008A335E" w:rsidRPr="008A335E" w:rsidRDefault="008A335E" w:rsidP="008A335E">
      <w:pPr>
        <w:spacing w:before="5" w:after="0" w:line="240" w:lineRule="auto"/>
        <w:rPr>
          <w:rFonts w:cs="Times New Roman"/>
          <w:b/>
          <w:bCs/>
          <w:sz w:val="24"/>
          <w:szCs w:val="24"/>
        </w:rPr>
      </w:pPr>
      <w:r w:rsidRPr="008A335E">
        <w:rPr>
          <w:rFonts w:cs="Times New Roman"/>
          <w:b/>
          <w:bCs/>
          <w:sz w:val="24"/>
          <w:szCs w:val="24"/>
        </w:rPr>
        <w:t xml:space="preserve">Figure </w:t>
      </w:r>
      <w:r w:rsidR="00D1534D">
        <w:rPr>
          <w:rFonts w:cs="Times New Roman"/>
          <w:b/>
          <w:bCs/>
          <w:sz w:val="24"/>
          <w:szCs w:val="24"/>
        </w:rPr>
        <w:t>2</w:t>
      </w:r>
      <w:r w:rsidRPr="008A335E">
        <w:rPr>
          <w:rFonts w:cs="Times New Roman"/>
          <w:b/>
          <w:bCs/>
          <w:sz w:val="24"/>
          <w:szCs w:val="24"/>
        </w:rPr>
        <w:t xml:space="preserve">. Hillslope profile components of a typical landscape. </w:t>
      </w:r>
    </w:p>
    <w:p w14:paraId="2B5FC44F" w14:textId="7BC73B84" w:rsidR="008A335E" w:rsidRPr="00E04A21" w:rsidRDefault="008A335E" w:rsidP="008A335E">
      <w:pPr>
        <w:spacing w:before="5" w:after="0" w:line="240" w:lineRule="auto"/>
        <w:rPr>
          <w:rFonts w:cs="Times New Roman"/>
          <w:sz w:val="24"/>
          <w:szCs w:val="24"/>
        </w:rPr>
      </w:pPr>
      <w:r w:rsidRPr="00E04A21">
        <w:rPr>
          <w:rFonts w:cs="Times New Roman"/>
          <w:noProof/>
          <w:sz w:val="24"/>
          <w:szCs w:val="24"/>
        </w:rPr>
        <w:drawing>
          <wp:anchor distT="0" distB="0" distL="114300" distR="114300" simplePos="0" relativeHeight="251658240" behindDoc="0" locked="0" layoutInCell="1" allowOverlap="1" wp14:anchorId="25433835" wp14:editId="1ED00978">
            <wp:simplePos x="0" y="0"/>
            <wp:positionH relativeFrom="column">
              <wp:posOffset>0</wp:posOffset>
            </wp:positionH>
            <wp:positionV relativeFrom="paragraph">
              <wp:posOffset>180340</wp:posOffset>
            </wp:positionV>
            <wp:extent cx="5833745" cy="1998980"/>
            <wp:effectExtent l="0" t="0" r="0" b="1270"/>
            <wp:wrapSquare wrapText="bothSides"/>
            <wp:docPr id="3" name="Picture 1">
              <a:extLst xmlns:a="http://schemas.openxmlformats.org/drawingml/2006/main">
                <a:ext uri="{FF2B5EF4-FFF2-40B4-BE49-F238E27FC236}">
                  <a16:creationId xmlns:a16="http://schemas.microsoft.com/office/drawing/2014/main" id="{44C0F3D4-5637-4754-B296-76AF5A7855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4C0F3D4-5637-4754-B296-76AF5A78553F}"/>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833745" cy="1998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6FBE4C" w14:textId="77777777" w:rsidR="008A335E" w:rsidRDefault="008A335E" w:rsidP="001E0AF8">
      <w:pPr>
        <w:jc w:val="both"/>
        <w:rPr>
          <w:rFonts w:cs="Times New Roman"/>
          <w:sz w:val="24"/>
          <w:szCs w:val="24"/>
        </w:rPr>
      </w:pPr>
    </w:p>
    <w:p w14:paraId="462AE9FF" w14:textId="449CCBF0" w:rsidR="008A335E" w:rsidRDefault="008A335E" w:rsidP="001E0AF8">
      <w:pPr>
        <w:jc w:val="both"/>
        <w:rPr>
          <w:rFonts w:cs="Times New Roman"/>
          <w:b/>
          <w:bCs/>
          <w:sz w:val="24"/>
          <w:szCs w:val="24"/>
        </w:rPr>
      </w:pPr>
    </w:p>
    <w:p w14:paraId="2C26CD7D" w14:textId="77777777" w:rsidR="008A335E" w:rsidRDefault="008A335E" w:rsidP="001E0AF8">
      <w:pPr>
        <w:jc w:val="both"/>
        <w:rPr>
          <w:rFonts w:cs="Times New Roman"/>
          <w:b/>
          <w:bCs/>
          <w:sz w:val="24"/>
          <w:szCs w:val="24"/>
        </w:rPr>
      </w:pPr>
    </w:p>
    <w:p w14:paraId="64C329DB" w14:textId="77777777" w:rsidR="008A335E" w:rsidRDefault="008A335E" w:rsidP="001E0AF8">
      <w:pPr>
        <w:jc w:val="both"/>
        <w:rPr>
          <w:rFonts w:cs="Times New Roman"/>
          <w:b/>
          <w:bCs/>
          <w:sz w:val="24"/>
          <w:szCs w:val="24"/>
        </w:rPr>
      </w:pPr>
    </w:p>
    <w:p w14:paraId="0F557F89" w14:textId="77777777" w:rsidR="008A335E" w:rsidRDefault="008A335E" w:rsidP="001E0AF8">
      <w:pPr>
        <w:jc w:val="both"/>
        <w:rPr>
          <w:rFonts w:cs="Times New Roman"/>
          <w:b/>
          <w:bCs/>
          <w:sz w:val="24"/>
          <w:szCs w:val="24"/>
        </w:rPr>
      </w:pPr>
    </w:p>
    <w:p w14:paraId="4F6F6151" w14:textId="77777777" w:rsidR="008A335E" w:rsidRDefault="008A335E" w:rsidP="001E0AF8">
      <w:pPr>
        <w:jc w:val="both"/>
        <w:rPr>
          <w:rFonts w:cs="Times New Roman"/>
          <w:b/>
          <w:bCs/>
          <w:sz w:val="24"/>
          <w:szCs w:val="24"/>
        </w:rPr>
      </w:pPr>
    </w:p>
    <w:p w14:paraId="27EAEA9A" w14:textId="77777777" w:rsidR="00A87686" w:rsidRDefault="00A87686" w:rsidP="001E0AF8">
      <w:pPr>
        <w:jc w:val="both"/>
        <w:rPr>
          <w:rFonts w:cs="Times New Roman"/>
          <w:b/>
          <w:bCs/>
          <w:sz w:val="24"/>
          <w:szCs w:val="24"/>
        </w:rPr>
      </w:pPr>
    </w:p>
    <w:p w14:paraId="245854B5" w14:textId="77777777" w:rsidR="00A87686" w:rsidRDefault="00A87686" w:rsidP="001E0AF8">
      <w:pPr>
        <w:jc w:val="both"/>
        <w:rPr>
          <w:rFonts w:cs="Times New Roman"/>
          <w:b/>
          <w:bCs/>
          <w:sz w:val="24"/>
          <w:szCs w:val="24"/>
        </w:rPr>
      </w:pPr>
    </w:p>
    <w:p w14:paraId="5148158C" w14:textId="77777777" w:rsidR="00A87686" w:rsidRDefault="00A87686" w:rsidP="001E0AF8">
      <w:pPr>
        <w:jc w:val="both"/>
        <w:rPr>
          <w:rFonts w:cs="Times New Roman"/>
          <w:b/>
          <w:bCs/>
          <w:sz w:val="24"/>
          <w:szCs w:val="24"/>
        </w:rPr>
      </w:pPr>
    </w:p>
    <w:p w14:paraId="31DA907E" w14:textId="77777777" w:rsidR="00A87686" w:rsidRDefault="00A87686" w:rsidP="001E0AF8">
      <w:pPr>
        <w:jc w:val="both"/>
        <w:rPr>
          <w:rFonts w:cs="Times New Roman"/>
          <w:b/>
          <w:bCs/>
          <w:sz w:val="24"/>
          <w:szCs w:val="24"/>
        </w:rPr>
      </w:pPr>
    </w:p>
    <w:p w14:paraId="18BAC15A" w14:textId="77777777" w:rsidR="00A87686" w:rsidRDefault="00A87686" w:rsidP="001E0AF8">
      <w:pPr>
        <w:jc w:val="both"/>
        <w:rPr>
          <w:rFonts w:cs="Times New Roman"/>
          <w:b/>
          <w:bCs/>
          <w:sz w:val="24"/>
          <w:szCs w:val="24"/>
        </w:rPr>
      </w:pPr>
    </w:p>
    <w:p w14:paraId="24283C61" w14:textId="77777777" w:rsidR="00A87686" w:rsidRDefault="00A87686" w:rsidP="001E0AF8">
      <w:pPr>
        <w:jc w:val="both"/>
        <w:rPr>
          <w:rFonts w:cs="Times New Roman"/>
          <w:b/>
          <w:bCs/>
          <w:sz w:val="24"/>
          <w:szCs w:val="24"/>
        </w:rPr>
      </w:pPr>
    </w:p>
    <w:p w14:paraId="03F56D9F" w14:textId="77777777" w:rsidR="008D2770" w:rsidRDefault="008D2770">
      <w:pPr>
        <w:rPr>
          <w:rFonts w:cs="Times New Roman"/>
          <w:b/>
          <w:bCs/>
          <w:sz w:val="24"/>
          <w:szCs w:val="24"/>
        </w:rPr>
      </w:pPr>
      <w:r>
        <w:rPr>
          <w:rFonts w:cs="Times New Roman"/>
          <w:b/>
          <w:bCs/>
          <w:sz w:val="24"/>
          <w:szCs w:val="24"/>
        </w:rPr>
        <w:br w:type="page"/>
      </w:r>
    </w:p>
    <w:p w14:paraId="7510AF4C" w14:textId="0F1717B7" w:rsidR="001E0AF8" w:rsidRDefault="001E0AF8" w:rsidP="001E0AF8">
      <w:pPr>
        <w:jc w:val="both"/>
        <w:rPr>
          <w:rFonts w:cs="Times New Roman"/>
          <w:b/>
          <w:bCs/>
          <w:sz w:val="24"/>
          <w:szCs w:val="24"/>
        </w:rPr>
      </w:pPr>
      <w:r>
        <w:rPr>
          <w:rFonts w:cs="Times New Roman"/>
          <w:b/>
          <w:bCs/>
          <w:sz w:val="24"/>
          <w:szCs w:val="24"/>
        </w:rPr>
        <w:lastRenderedPageBreak/>
        <w:t>Table 2</w:t>
      </w:r>
      <w:r w:rsidR="00F85F7C">
        <w:rPr>
          <w:rFonts w:cs="Times New Roman"/>
          <w:b/>
          <w:bCs/>
          <w:sz w:val="24"/>
          <w:szCs w:val="24"/>
        </w:rPr>
        <w:t>5</w:t>
      </w:r>
      <w:r>
        <w:rPr>
          <w:rFonts w:cs="Times New Roman"/>
          <w:b/>
          <w:bCs/>
          <w:sz w:val="24"/>
          <w:szCs w:val="24"/>
        </w:rPr>
        <w:t xml:space="preserve">. Hillslope profile positions and descriptions. </w:t>
      </w:r>
    </w:p>
    <w:tbl>
      <w:tblPr>
        <w:tblStyle w:val="TableGrid"/>
        <w:tblW w:w="0" w:type="auto"/>
        <w:tblLook w:val="04A0" w:firstRow="1" w:lastRow="0" w:firstColumn="1" w:lastColumn="0" w:noHBand="0" w:noVBand="1"/>
      </w:tblPr>
      <w:tblGrid>
        <w:gridCol w:w="2335"/>
        <w:gridCol w:w="7591"/>
      </w:tblGrid>
      <w:tr w:rsidR="001E0AF8" w:rsidRPr="001E0AF8" w14:paraId="28A426E4" w14:textId="77777777" w:rsidTr="001E0AF8">
        <w:trPr>
          <w:trHeight w:val="432"/>
        </w:trPr>
        <w:tc>
          <w:tcPr>
            <w:tcW w:w="2335" w:type="dxa"/>
            <w:shd w:val="clear" w:color="auto" w:fill="A6A6A6" w:themeFill="background1" w:themeFillShade="A6"/>
            <w:vAlign w:val="center"/>
          </w:tcPr>
          <w:p w14:paraId="023CD54E" w14:textId="591CA210" w:rsidR="001E0AF8" w:rsidRPr="001E0AF8" w:rsidRDefault="001E0AF8" w:rsidP="001E0AF8">
            <w:pPr>
              <w:jc w:val="center"/>
              <w:rPr>
                <w:rFonts w:cs="Times New Roman"/>
                <w:b/>
                <w:bCs/>
                <w:sz w:val="24"/>
                <w:szCs w:val="24"/>
              </w:rPr>
            </w:pPr>
            <w:r w:rsidRPr="001E0AF8">
              <w:rPr>
                <w:b/>
                <w:bCs/>
                <w:sz w:val="24"/>
                <w:szCs w:val="24"/>
              </w:rPr>
              <w:t>Hillslope Position</w:t>
            </w:r>
          </w:p>
        </w:tc>
        <w:tc>
          <w:tcPr>
            <w:tcW w:w="7591" w:type="dxa"/>
            <w:shd w:val="clear" w:color="auto" w:fill="A6A6A6" w:themeFill="background1" w:themeFillShade="A6"/>
            <w:vAlign w:val="center"/>
          </w:tcPr>
          <w:p w14:paraId="72CFCACE" w14:textId="3A8225DE" w:rsidR="001E0AF8" w:rsidRPr="001E0AF8" w:rsidRDefault="001E0AF8" w:rsidP="001E0AF8">
            <w:pPr>
              <w:rPr>
                <w:rFonts w:cs="Times New Roman"/>
                <w:b/>
                <w:bCs/>
                <w:sz w:val="24"/>
                <w:szCs w:val="24"/>
              </w:rPr>
            </w:pPr>
            <w:r w:rsidRPr="001E0AF8">
              <w:rPr>
                <w:b/>
                <w:bCs/>
                <w:sz w:val="24"/>
                <w:szCs w:val="24"/>
              </w:rPr>
              <w:t>Description</w:t>
            </w:r>
          </w:p>
        </w:tc>
      </w:tr>
      <w:tr w:rsidR="001E0AF8" w:rsidRPr="001E0AF8" w14:paraId="351E605B" w14:textId="77777777" w:rsidTr="001E0AF8">
        <w:trPr>
          <w:trHeight w:val="432"/>
        </w:trPr>
        <w:tc>
          <w:tcPr>
            <w:tcW w:w="2335" w:type="dxa"/>
            <w:vAlign w:val="center"/>
          </w:tcPr>
          <w:p w14:paraId="3C74D285" w14:textId="2DF37843" w:rsidR="001E0AF8" w:rsidRPr="001E0AF8" w:rsidRDefault="001E0AF8" w:rsidP="001E0AF8">
            <w:pPr>
              <w:jc w:val="center"/>
              <w:rPr>
                <w:rFonts w:cs="Times New Roman"/>
                <w:b/>
                <w:bCs/>
                <w:sz w:val="24"/>
                <w:szCs w:val="24"/>
              </w:rPr>
            </w:pPr>
            <w:r w:rsidRPr="001E0AF8">
              <w:rPr>
                <w:sz w:val="24"/>
                <w:szCs w:val="24"/>
              </w:rPr>
              <w:t>Summit</w:t>
            </w:r>
          </w:p>
        </w:tc>
        <w:tc>
          <w:tcPr>
            <w:tcW w:w="7591" w:type="dxa"/>
            <w:vAlign w:val="center"/>
          </w:tcPr>
          <w:p w14:paraId="68BCFC0D" w14:textId="7059682C" w:rsidR="001E0AF8" w:rsidRPr="001E0AF8" w:rsidRDefault="001E0AF8" w:rsidP="001E0AF8">
            <w:pPr>
              <w:rPr>
                <w:rFonts w:cs="Times New Roman"/>
                <w:b/>
                <w:bCs/>
                <w:sz w:val="24"/>
                <w:szCs w:val="24"/>
              </w:rPr>
            </w:pPr>
            <w:r w:rsidRPr="001E0AF8">
              <w:rPr>
                <w:sz w:val="24"/>
                <w:szCs w:val="24"/>
              </w:rPr>
              <w:t>Highest level of an upland landform with a relatively gentle, planar slope, typically less than 2%. The summit is often the most stable part of a landscape. Not every hillslope has a summit, as some hillslopes have shoulders at the crest of the hill.</w:t>
            </w:r>
          </w:p>
        </w:tc>
      </w:tr>
      <w:tr w:rsidR="001E0AF8" w:rsidRPr="001E0AF8" w14:paraId="2AA60B81" w14:textId="77777777" w:rsidTr="001E0AF8">
        <w:trPr>
          <w:trHeight w:val="432"/>
        </w:trPr>
        <w:tc>
          <w:tcPr>
            <w:tcW w:w="2335" w:type="dxa"/>
            <w:vAlign w:val="center"/>
          </w:tcPr>
          <w:p w14:paraId="69635088" w14:textId="30FE44EA" w:rsidR="001E0AF8" w:rsidRPr="001E0AF8" w:rsidRDefault="001E0AF8" w:rsidP="001E0AF8">
            <w:pPr>
              <w:jc w:val="center"/>
              <w:rPr>
                <w:rFonts w:cs="Times New Roman"/>
                <w:b/>
                <w:bCs/>
                <w:sz w:val="24"/>
                <w:szCs w:val="24"/>
              </w:rPr>
            </w:pPr>
            <w:r w:rsidRPr="001E0AF8">
              <w:rPr>
                <w:sz w:val="24"/>
                <w:szCs w:val="24"/>
              </w:rPr>
              <w:t>Shoulder</w:t>
            </w:r>
          </w:p>
        </w:tc>
        <w:tc>
          <w:tcPr>
            <w:tcW w:w="7591" w:type="dxa"/>
            <w:vAlign w:val="center"/>
          </w:tcPr>
          <w:p w14:paraId="22156A91" w14:textId="25A69243" w:rsidR="001E0AF8" w:rsidRPr="001E0AF8" w:rsidRDefault="001E0AF8" w:rsidP="001E0AF8">
            <w:pPr>
              <w:rPr>
                <w:rFonts w:cs="Times New Roman"/>
                <w:b/>
                <w:bCs/>
                <w:sz w:val="24"/>
                <w:szCs w:val="24"/>
              </w:rPr>
            </w:pPr>
            <w:r w:rsidRPr="001E0AF8">
              <w:rPr>
                <w:sz w:val="24"/>
                <w:szCs w:val="24"/>
              </w:rPr>
              <w:t>Rounded (convex-up) hillslope component below the summit. The shoulder is the transitional zone from the summit to the backslope and is erosional in origin.</w:t>
            </w:r>
          </w:p>
        </w:tc>
      </w:tr>
      <w:tr w:rsidR="001E0AF8" w:rsidRPr="001E0AF8" w14:paraId="46FCBE5F" w14:textId="77777777" w:rsidTr="001E0AF8">
        <w:trPr>
          <w:trHeight w:val="432"/>
        </w:trPr>
        <w:tc>
          <w:tcPr>
            <w:tcW w:w="2335" w:type="dxa"/>
            <w:vAlign w:val="center"/>
          </w:tcPr>
          <w:p w14:paraId="3F140AA3" w14:textId="0245D23C" w:rsidR="001E0AF8" w:rsidRPr="001E0AF8" w:rsidRDefault="001E0AF8" w:rsidP="001E0AF8">
            <w:pPr>
              <w:jc w:val="center"/>
              <w:rPr>
                <w:rFonts w:cs="Times New Roman"/>
                <w:b/>
                <w:bCs/>
                <w:sz w:val="24"/>
                <w:szCs w:val="24"/>
              </w:rPr>
            </w:pPr>
            <w:r w:rsidRPr="001E0AF8">
              <w:rPr>
                <w:sz w:val="24"/>
                <w:szCs w:val="24"/>
              </w:rPr>
              <w:t>Backslope</w:t>
            </w:r>
          </w:p>
        </w:tc>
        <w:tc>
          <w:tcPr>
            <w:tcW w:w="7591" w:type="dxa"/>
            <w:vAlign w:val="center"/>
          </w:tcPr>
          <w:p w14:paraId="7EE8E095" w14:textId="4B9EFC9F" w:rsidR="001E0AF8" w:rsidRPr="001E0AF8" w:rsidRDefault="001E0AF8" w:rsidP="001E0AF8">
            <w:pPr>
              <w:rPr>
                <w:rFonts w:cs="Times New Roman"/>
                <w:b/>
                <w:bCs/>
                <w:sz w:val="24"/>
                <w:szCs w:val="24"/>
              </w:rPr>
            </w:pPr>
            <w:r w:rsidRPr="001E0AF8">
              <w:rPr>
                <w:sz w:val="24"/>
                <w:szCs w:val="24"/>
              </w:rPr>
              <w:t>Steepest slope position that forms the principal segment of many hillslopes. The backslope is commonly linear along the slope, is located between the shoulder and the footslope positions, and is influenced by a mix of erosional and depositional processes.</w:t>
            </w:r>
          </w:p>
        </w:tc>
      </w:tr>
      <w:tr w:rsidR="001E0AF8" w:rsidRPr="001E0AF8" w14:paraId="6C468E52" w14:textId="77777777" w:rsidTr="001E0AF8">
        <w:trPr>
          <w:trHeight w:val="432"/>
        </w:trPr>
        <w:tc>
          <w:tcPr>
            <w:tcW w:w="2335" w:type="dxa"/>
            <w:vAlign w:val="center"/>
          </w:tcPr>
          <w:p w14:paraId="6920214B" w14:textId="2D4E3BC7" w:rsidR="001E0AF8" w:rsidRPr="001E0AF8" w:rsidRDefault="001E0AF8" w:rsidP="001E0AF8">
            <w:pPr>
              <w:jc w:val="center"/>
              <w:rPr>
                <w:rFonts w:cs="Times New Roman"/>
                <w:b/>
                <w:bCs/>
                <w:sz w:val="24"/>
                <w:szCs w:val="24"/>
              </w:rPr>
            </w:pPr>
            <w:r w:rsidRPr="001E0AF8">
              <w:rPr>
                <w:sz w:val="24"/>
                <w:szCs w:val="24"/>
              </w:rPr>
              <w:t>Footslope</w:t>
            </w:r>
          </w:p>
        </w:tc>
        <w:tc>
          <w:tcPr>
            <w:tcW w:w="7591" w:type="dxa"/>
            <w:vAlign w:val="center"/>
          </w:tcPr>
          <w:p w14:paraId="10AA31D6" w14:textId="2D580DDF" w:rsidR="001E0AF8" w:rsidRPr="001E0AF8" w:rsidRDefault="001E0AF8" w:rsidP="001E0AF8">
            <w:pPr>
              <w:rPr>
                <w:rFonts w:cs="Times New Roman"/>
                <w:b/>
                <w:bCs/>
                <w:sz w:val="24"/>
                <w:szCs w:val="24"/>
              </w:rPr>
            </w:pPr>
            <w:r w:rsidRPr="001E0AF8">
              <w:rPr>
                <w:sz w:val="24"/>
                <w:szCs w:val="24"/>
              </w:rPr>
              <w:t>Slope position at the base of a hillslope that is generally formed by deposition of sediments originating on the slopes above. The footslope should be concave and located at the base of gentle to steep slopes.</w:t>
            </w:r>
          </w:p>
        </w:tc>
      </w:tr>
      <w:tr w:rsidR="001E0AF8" w:rsidRPr="001E0AF8" w14:paraId="0E774BE5" w14:textId="77777777" w:rsidTr="001E0AF8">
        <w:trPr>
          <w:trHeight w:val="432"/>
        </w:trPr>
        <w:tc>
          <w:tcPr>
            <w:tcW w:w="2335" w:type="dxa"/>
            <w:vAlign w:val="center"/>
          </w:tcPr>
          <w:p w14:paraId="69CEC6BD" w14:textId="2618EFEA" w:rsidR="001E0AF8" w:rsidRPr="001E0AF8" w:rsidRDefault="001E0AF8" w:rsidP="001E0AF8">
            <w:pPr>
              <w:jc w:val="center"/>
              <w:rPr>
                <w:rFonts w:cs="Times New Roman"/>
                <w:b/>
                <w:bCs/>
                <w:sz w:val="24"/>
                <w:szCs w:val="24"/>
              </w:rPr>
            </w:pPr>
            <w:r w:rsidRPr="001E0AF8">
              <w:rPr>
                <w:sz w:val="24"/>
                <w:szCs w:val="24"/>
              </w:rPr>
              <w:t>Toeslope</w:t>
            </w:r>
          </w:p>
        </w:tc>
        <w:tc>
          <w:tcPr>
            <w:tcW w:w="7591" w:type="dxa"/>
            <w:vAlign w:val="center"/>
          </w:tcPr>
          <w:p w14:paraId="3CAB30AE" w14:textId="25B8BDEC" w:rsidR="001E0AF8" w:rsidRPr="001E0AF8" w:rsidRDefault="001E0AF8" w:rsidP="001E0AF8">
            <w:pPr>
              <w:rPr>
                <w:rFonts w:cs="Times New Roman"/>
                <w:b/>
                <w:bCs/>
                <w:sz w:val="24"/>
                <w:szCs w:val="24"/>
              </w:rPr>
            </w:pPr>
            <w:r w:rsidRPr="001E0AF8">
              <w:rPr>
                <w:sz w:val="24"/>
                <w:szCs w:val="24"/>
              </w:rPr>
              <w:t>Lowest landform component that extends away from the base of the hillslope. Toeslopes typically have a slope &lt;2%.</w:t>
            </w:r>
          </w:p>
        </w:tc>
      </w:tr>
      <w:tr w:rsidR="001E0AF8" w:rsidRPr="001E0AF8" w14:paraId="2B46CB25" w14:textId="77777777" w:rsidTr="001E0AF8">
        <w:trPr>
          <w:trHeight w:val="432"/>
        </w:trPr>
        <w:tc>
          <w:tcPr>
            <w:tcW w:w="2335" w:type="dxa"/>
            <w:vAlign w:val="center"/>
          </w:tcPr>
          <w:p w14:paraId="6876D9CF" w14:textId="617D46A8" w:rsidR="001E0AF8" w:rsidRPr="001E0AF8" w:rsidRDefault="001E0AF8" w:rsidP="001E0AF8">
            <w:pPr>
              <w:jc w:val="center"/>
              <w:rPr>
                <w:rFonts w:cs="Times New Roman"/>
                <w:b/>
                <w:bCs/>
                <w:sz w:val="24"/>
                <w:szCs w:val="24"/>
              </w:rPr>
            </w:pPr>
            <w:r>
              <w:rPr>
                <w:sz w:val="24"/>
                <w:szCs w:val="24"/>
              </w:rPr>
              <w:t xml:space="preserve">None </w:t>
            </w:r>
            <w:r w:rsidRPr="001E0AF8">
              <w:rPr>
                <w:sz w:val="24"/>
                <w:szCs w:val="24"/>
              </w:rPr>
              <w:t>(gradient &lt;2%)</w:t>
            </w:r>
          </w:p>
        </w:tc>
        <w:tc>
          <w:tcPr>
            <w:tcW w:w="7591" w:type="dxa"/>
            <w:vAlign w:val="center"/>
          </w:tcPr>
          <w:p w14:paraId="328ECC77" w14:textId="1041C90B" w:rsidR="001E0AF8" w:rsidRPr="001E0AF8" w:rsidRDefault="001E0AF8" w:rsidP="001E0AF8">
            <w:pPr>
              <w:rPr>
                <w:rFonts w:cs="Times New Roman"/>
                <w:b/>
                <w:bCs/>
                <w:sz w:val="24"/>
                <w:szCs w:val="24"/>
              </w:rPr>
            </w:pPr>
            <w:r w:rsidRPr="001E0AF8">
              <w:rPr>
                <w:sz w:val="24"/>
                <w:szCs w:val="24"/>
              </w:rPr>
              <w:t>This designation should only be used when the slope at the site is &lt; 2%, and the site is not in a well-defined example of one of the slope positions given above (e.g., within a terrace or floodplain of large extent).</w:t>
            </w:r>
          </w:p>
        </w:tc>
      </w:tr>
    </w:tbl>
    <w:p w14:paraId="69DB479B" w14:textId="77777777" w:rsidR="00F06CE2" w:rsidRPr="001E0AF8" w:rsidRDefault="00F06CE2" w:rsidP="001E0AF8">
      <w:pPr>
        <w:jc w:val="both"/>
        <w:rPr>
          <w:rFonts w:cs="Times New Roman"/>
          <w:b/>
          <w:sz w:val="24"/>
          <w:szCs w:val="24"/>
        </w:rPr>
      </w:pPr>
    </w:p>
    <w:p w14:paraId="607B655D" w14:textId="7E004FE6" w:rsidR="00F06CE2" w:rsidRPr="001E0AF8" w:rsidRDefault="00F96102" w:rsidP="001E0AF8">
      <w:pPr>
        <w:jc w:val="both"/>
        <w:rPr>
          <w:rFonts w:cs="Times New Roman"/>
          <w:b/>
          <w:sz w:val="24"/>
          <w:szCs w:val="24"/>
          <w:u w:val="single"/>
        </w:rPr>
      </w:pPr>
      <w:r w:rsidRPr="001E0AF8">
        <w:rPr>
          <w:rFonts w:cs="Times New Roman"/>
          <w:b/>
          <w:sz w:val="24"/>
          <w:szCs w:val="24"/>
          <w:u w:val="single"/>
        </w:rPr>
        <w:t>Surface Runoff</w:t>
      </w:r>
    </w:p>
    <w:p w14:paraId="4195467D" w14:textId="0FFBD09B" w:rsidR="00F06CE2" w:rsidRDefault="00F96102" w:rsidP="001E0AF8">
      <w:pPr>
        <w:jc w:val="both"/>
        <w:rPr>
          <w:rFonts w:eastAsia="Times New Roman" w:cs="Times New Roman"/>
          <w:sz w:val="24"/>
          <w:szCs w:val="24"/>
        </w:rPr>
      </w:pPr>
      <w:r w:rsidRPr="00E04A21">
        <w:rPr>
          <w:rFonts w:eastAsia="Times New Roman" w:cs="Times New Roman"/>
          <w:sz w:val="24"/>
          <w:szCs w:val="24"/>
        </w:rPr>
        <w:t xml:space="preserve">Surface runoff refers to the relative rate at which water is removed by overland flow. Soil characteristics, management practices, climatic factors (e.g., rainfall intensity), vegetative cover, and topography determine the rate and amount of runoff. In this contest, six runoff classes as described in the </w:t>
      </w:r>
      <w:r w:rsidRPr="00E04A21">
        <w:rPr>
          <w:rFonts w:eastAsia="Times New Roman" w:cs="Times New Roman"/>
          <w:i/>
          <w:sz w:val="24"/>
          <w:szCs w:val="24"/>
        </w:rPr>
        <w:t>Soil Survey</w:t>
      </w:r>
      <w:r w:rsidR="00184C32" w:rsidRPr="00E04A21">
        <w:rPr>
          <w:rFonts w:eastAsia="Times New Roman" w:cs="Times New Roman"/>
          <w:i/>
          <w:sz w:val="24"/>
          <w:szCs w:val="24"/>
        </w:rPr>
        <w:t xml:space="preserve"> </w:t>
      </w:r>
      <w:r w:rsidRPr="00E04A21">
        <w:rPr>
          <w:rFonts w:eastAsia="Times New Roman" w:cs="Times New Roman"/>
          <w:i/>
          <w:sz w:val="24"/>
          <w:szCs w:val="24"/>
        </w:rPr>
        <w:t xml:space="preserve">Manual </w:t>
      </w:r>
      <w:r w:rsidRPr="00E04A21">
        <w:rPr>
          <w:rFonts w:eastAsia="Times New Roman" w:cs="Times New Roman"/>
          <w:sz w:val="24"/>
          <w:szCs w:val="24"/>
        </w:rPr>
        <w:t>(1993) will be used (Table</w:t>
      </w:r>
      <w:r w:rsidR="002B4370">
        <w:rPr>
          <w:rFonts w:eastAsia="Times New Roman" w:cs="Times New Roman"/>
          <w:sz w:val="24"/>
          <w:szCs w:val="24"/>
        </w:rPr>
        <w:t>s 2</w:t>
      </w:r>
      <w:r w:rsidR="00F85F7C">
        <w:rPr>
          <w:rFonts w:eastAsia="Times New Roman" w:cs="Times New Roman"/>
          <w:sz w:val="24"/>
          <w:szCs w:val="24"/>
        </w:rPr>
        <w:t>6</w:t>
      </w:r>
      <w:r w:rsidR="002B4370">
        <w:rPr>
          <w:rFonts w:eastAsia="Times New Roman" w:cs="Times New Roman"/>
          <w:sz w:val="24"/>
          <w:szCs w:val="24"/>
        </w:rPr>
        <w:t xml:space="preserve"> and 2</w:t>
      </w:r>
      <w:r w:rsidR="00F85F7C">
        <w:rPr>
          <w:rFonts w:eastAsia="Times New Roman" w:cs="Times New Roman"/>
          <w:sz w:val="24"/>
          <w:szCs w:val="24"/>
        </w:rPr>
        <w:t>7</w:t>
      </w:r>
      <w:r w:rsidRPr="00E04A21">
        <w:rPr>
          <w:rFonts w:eastAsia="Times New Roman" w:cs="Times New Roman"/>
          <w:sz w:val="24"/>
          <w:szCs w:val="24"/>
        </w:rPr>
        <w:t>). Contestants should consider vegetative cover quantity and quality to determine the runoff class. Where good vegetative cover</w:t>
      </w:r>
      <w:r w:rsidR="00BC1BC4" w:rsidRPr="00E04A21">
        <w:rPr>
          <w:rFonts w:eastAsia="Times New Roman" w:cs="Times New Roman"/>
          <w:sz w:val="24"/>
          <w:szCs w:val="24"/>
        </w:rPr>
        <w:t xml:space="preserve"> (bare soil generally not visible below cover</w:t>
      </w:r>
      <w:r w:rsidR="00BC1BC4" w:rsidRPr="00F85F7C">
        <w:rPr>
          <w:rFonts w:eastAsia="Times New Roman" w:cs="Times New Roman"/>
          <w:sz w:val="24"/>
          <w:szCs w:val="24"/>
        </w:rPr>
        <w:t>)</w:t>
      </w:r>
      <w:r w:rsidRPr="00F85F7C">
        <w:rPr>
          <w:rFonts w:eastAsia="Times New Roman" w:cs="Times New Roman"/>
          <w:sz w:val="24"/>
          <w:szCs w:val="24"/>
        </w:rPr>
        <w:t xml:space="preserve"> </w:t>
      </w:r>
      <w:r w:rsidR="006916FD" w:rsidRPr="00F85F7C">
        <w:rPr>
          <w:rFonts w:eastAsia="Times New Roman" w:cs="Times New Roman"/>
          <w:sz w:val="24"/>
          <w:szCs w:val="24"/>
        </w:rPr>
        <w:t xml:space="preserve">OR </w:t>
      </w:r>
      <w:r w:rsidRPr="00F85F7C">
        <w:rPr>
          <w:rFonts w:eastAsia="Times New Roman" w:cs="Times New Roman"/>
          <w:sz w:val="24"/>
          <w:szCs w:val="24"/>
        </w:rPr>
        <w:t>an O</w:t>
      </w:r>
      <w:r w:rsidRPr="00E04A21">
        <w:rPr>
          <w:rFonts w:eastAsia="Times New Roman" w:cs="Times New Roman"/>
          <w:sz w:val="24"/>
          <w:szCs w:val="24"/>
        </w:rPr>
        <w:t xml:space="preserve"> horizon is present, contestants should</w:t>
      </w:r>
      <w:r w:rsidR="00184C32" w:rsidRPr="00E04A21">
        <w:rPr>
          <w:rFonts w:eastAsia="Times New Roman" w:cs="Times New Roman"/>
          <w:sz w:val="24"/>
          <w:szCs w:val="24"/>
        </w:rPr>
        <w:t xml:space="preserve"> </w:t>
      </w:r>
      <w:r w:rsidRPr="00E04A21">
        <w:rPr>
          <w:rFonts w:eastAsia="Times New Roman" w:cs="Times New Roman"/>
          <w:sz w:val="24"/>
          <w:szCs w:val="24"/>
        </w:rPr>
        <w:t>mark the next slower surface runoff class</w:t>
      </w:r>
      <w:r w:rsidR="00A51595" w:rsidRPr="00E04A21">
        <w:rPr>
          <w:rFonts w:eastAsia="Times New Roman" w:cs="Times New Roman"/>
          <w:sz w:val="24"/>
          <w:szCs w:val="24"/>
        </w:rPr>
        <w:t xml:space="preserve"> (up to </w:t>
      </w:r>
      <w:r w:rsidR="007C7117" w:rsidRPr="00E04A21">
        <w:rPr>
          <w:rFonts w:eastAsia="Times New Roman" w:cs="Times New Roman"/>
          <w:sz w:val="24"/>
          <w:szCs w:val="24"/>
        </w:rPr>
        <w:t>very low)</w:t>
      </w:r>
      <w:r w:rsidRPr="00E04A21">
        <w:rPr>
          <w:rFonts w:eastAsia="Times New Roman" w:cs="Times New Roman"/>
          <w:sz w:val="24"/>
          <w:szCs w:val="24"/>
        </w:rPr>
        <w:t>. Cont</w:t>
      </w:r>
      <w:r w:rsidR="00122D28" w:rsidRPr="00E04A21">
        <w:rPr>
          <w:rFonts w:eastAsia="Times New Roman" w:cs="Times New Roman"/>
          <w:sz w:val="24"/>
          <w:szCs w:val="24"/>
        </w:rPr>
        <w:t>estants should mark Ponded for sites in a depression</w:t>
      </w:r>
      <w:r w:rsidRPr="00E04A21">
        <w:rPr>
          <w:rFonts w:eastAsia="Times New Roman" w:cs="Times New Roman"/>
          <w:sz w:val="24"/>
          <w:szCs w:val="24"/>
        </w:rPr>
        <w:t xml:space="preserve"> with no surface runoff.</w:t>
      </w:r>
      <w:r w:rsidR="00B905BA" w:rsidRPr="00E04A21">
        <w:rPr>
          <w:rFonts w:eastAsia="Times New Roman" w:cs="Times New Roman"/>
          <w:sz w:val="24"/>
          <w:szCs w:val="24"/>
        </w:rPr>
        <w:t xml:space="preserve"> Brief descriptions of the six runoff classes used in this contest can be found in Table </w:t>
      </w:r>
      <w:r w:rsidR="001E0AF8">
        <w:rPr>
          <w:rFonts w:eastAsia="Times New Roman" w:cs="Times New Roman"/>
          <w:sz w:val="24"/>
          <w:szCs w:val="24"/>
        </w:rPr>
        <w:t>2</w:t>
      </w:r>
      <w:r w:rsidR="002B4370">
        <w:rPr>
          <w:rFonts w:eastAsia="Times New Roman" w:cs="Times New Roman"/>
          <w:sz w:val="24"/>
          <w:szCs w:val="24"/>
        </w:rPr>
        <w:t>8</w:t>
      </w:r>
      <w:r w:rsidR="00B905BA" w:rsidRPr="00E04A21">
        <w:rPr>
          <w:rFonts w:eastAsia="Times New Roman" w:cs="Times New Roman"/>
          <w:sz w:val="24"/>
          <w:szCs w:val="24"/>
        </w:rPr>
        <w:t>.</w:t>
      </w:r>
    </w:p>
    <w:p w14:paraId="18B4C135" w14:textId="77777777" w:rsidR="001D0E72" w:rsidRDefault="001D0E72" w:rsidP="00B778A9">
      <w:pPr>
        <w:jc w:val="both"/>
        <w:rPr>
          <w:rFonts w:cs="Times New Roman"/>
          <w:b/>
          <w:bCs/>
          <w:sz w:val="24"/>
          <w:szCs w:val="24"/>
        </w:rPr>
      </w:pPr>
    </w:p>
    <w:p w14:paraId="5C180132" w14:textId="77777777" w:rsidR="001D0E72" w:rsidRDefault="001D0E72" w:rsidP="00B778A9">
      <w:pPr>
        <w:jc w:val="both"/>
        <w:rPr>
          <w:rFonts w:cs="Times New Roman"/>
          <w:b/>
          <w:bCs/>
          <w:sz w:val="24"/>
          <w:szCs w:val="24"/>
        </w:rPr>
      </w:pPr>
    </w:p>
    <w:p w14:paraId="4118EADE" w14:textId="77777777" w:rsidR="001D0E72" w:rsidRDefault="001D0E72" w:rsidP="00B778A9">
      <w:pPr>
        <w:jc w:val="both"/>
        <w:rPr>
          <w:rFonts w:cs="Times New Roman"/>
          <w:b/>
          <w:bCs/>
          <w:sz w:val="24"/>
          <w:szCs w:val="24"/>
        </w:rPr>
      </w:pPr>
    </w:p>
    <w:p w14:paraId="68926501" w14:textId="77777777" w:rsidR="001D0E72" w:rsidRDefault="001D0E72" w:rsidP="00B778A9">
      <w:pPr>
        <w:jc w:val="both"/>
        <w:rPr>
          <w:rFonts w:cs="Times New Roman"/>
          <w:b/>
          <w:bCs/>
          <w:sz w:val="24"/>
          <w:szCs w:val="24"/>
        </w:rPr>
      </w:pPr>
    </w:p>
    <w:p w14:paraId="6C467066" w14:textId="77777777" w:rsidR="001D0E72" w:rsidRDefault="001D0E72" w:rsidP="00B778A9">
      <w:pPr>
        <w:jc w:val="both"/>
        <w:rPr>
          <w:rFonts w:cs="Times New Roman"/>
          <w:b/>
          <w:bCs/>
          <w:sz w:val="24"/>
          <w:szCs w:val="24"/>
        </w:rPr>
      </w:pPr>
    </w:p>
    <w:p w14:paraId="385CCB50" w14:textId="77777777" w:rsidR="001D0E72" w:rsidRDefault="001D0E72" w:rsidP="00B778A9">
      <w:pPr>
        <w:jc w:val="both"/>
        <w:rPr>
          <w:rFonts w:cs="Times New Roman"/>
          <w:b/>
          <w:bCs/>
          <w:sz w:val="24"/>
          <w:szCs w:val="24"/>
        </w:rPr>
      </w:pPr>
    </w:p>
    <w:p w14:paraId="062E57B4" w14:textId="77777777" w:rsidR="008D2770" w:rsidRDefault="008D2770">
      <w:pPr>
        <w:rPr>
          <w:rFonts w:cs="Times New Roman"/>
          <w:b/>
          <w:bCs/>
          <w:sz w:val="24"/>
          <w:szCs w:val="24"/>
        </w:rPr>
      </w:pPr>
      <w:r>
        <w:rPr>
          <w:rFonts w:cs="Times New Roman"/>
          <w:b/>
          <w:bCs/>
          <w:sz w:val="24"/>
          <w:szCs w:val="24"/>
        </w:rPr>
        <w:br w:type="page"/>
      </w:r>
    </w:p>
    <w:p w14:paraId="050F74E5" w14:textId="797B31B1" w:rsidR="00B778A9" w:rsidRDefault="00B778A9" w:rsidP="00B778A9">
      <w:pPr>
        <w:jc w:val="both"/>
        <w:rPr>
          <w:rFonts w:cs="Times New Roman"/>
          <w:b/>
          <w:bCs/>
          <w:sz w:val="24"/>
          <w:szCs w:val="24"/>
        </w:rPr>
      </w:pPr>
      <w:r>
        <w:rPr>
          <w:rFonts w:cs="Times New Roman"/>
          <w:b/>
          <w:bCs/>
          <w:sz w:val="24"/>
          <w:szCs w:val="24"/>
        </w:rPr>
        <w:lastRenderedPageBreak/>
        <w:t>Table 2</w:t>
      </w:r>
      <w:r w:rsidR="00F85F7C">
        <w:rPr>
          <w:rFonts w:cs="Times New Roman"/>
          <w:b/>
          <w:bCs/>
          <w:sz w:val="24"/>
          <w:szCs w:val="24"/>
        </w:rPr>
        <w:t>6</w:t>
      </w:r>
      <w:r>
        <w:rPr>
          <w:rFonts w:cs="Times New Roman"/>
          <w:b/>
          <w:bCs/>
          <w:sz w:val="24"/>
          <w:szCs w:val="24"/>
        </w:rPr>
        <w:t xml:space="preserve">. Surface runoff classes in relation to slope and surface hydraulic conductivity. </w:t>
      </w:r>
    </w:p>
    <w:tbl>
      <w:tblPr>
        <w:tblStyle w:val="TableGrid"/>
        <w:tblW w:w="0" w:type="auto"/>
        <w:tblLook w:val="04A0" w:firstRow="1" w:lastRow="0" w:firstColumn="1" w:lastColumn="0" w:noHBand="0" w:noVBand="1"/>
      </w:tblPr>
      <w:tblGrid>
        <w:gridCol w:w="2489"/>
        <w:gridCol w:w="2475"/>
        <w:gridCol w:w="2486"/>
        <w:gridCol w:w="2476"/>
      </w:tblGrid>
      <w:tr w:rsidR="00073E45" w:rsidRPr="00E04A21" w14:paraId="28F88530" w14:textId="77777777" w:rsidTr="001442E2">
        <w:trPr>
          <w:trHeight w:val="432"/>
        </w:trPr>
        <w:tc>
          <w:tcPr>
            <w:tcW w:w="2489" w:type="dxa"/>
            <w:vMerge w:val="restart"/>
            <w:shd w:val="clear" w:color="auto" w:fill="A6A6A6" w:themeFill="background1" w:themeFillShade="A6"/>
            <w:vAlign w:val="center"/>
          </w:tcPr>
          <w:p w14:paraId="7035B465" w14:textId="77777777" w:rsidR="00073E45" w:rsidRPr="00E04A21" w:rsidRDefault="00727798" w:rsidP="00073E45">
            <w:pPr>
              <w:ind w:right="-20"/>
              <w:jc w:val="center"/>
              <w:rPr>
                <w:rFonts w:eastAsia="Times New Roman" w:cs="Times New Roman"/>
                <w:b/>
                <w:position w:val="-1"/>
                <w:sz w:val="24"/>
                <w:szCs w:val="24"/>
              </w:rPr>
            </w:pPr>
            <w:r w:rsidRPr="00E04A21">
              <w:rPr>
                <w:rFonts w:eastAsia="Times New Roman" w:cs="Times New Roman"/>
                <w:b/>
                <w:position w:val="-1"/>
                <w:sz w:val="24"/>
                <w:szCs w:val="24"/>
              </w:rPr>
              <w:t>Slope</w:t>
            </w:r>
          </w:p>
        </w:tc>
        <w:tc>
          <w:tcPr>
            <w:tcW w:w="7437" w:type="dxa"/>
            <w:gridSpan w:val="3"/>
            <w:shd w:val="clear" w:color="auto" w:fill="A6A6A6" w:themeFill="background1" w:themeFillShade="A6"/>
            <w:vAlign w:val="center"/>
          </w:tcPr>
          <w:p w14:paraId="5756689F" w14:textId="77777777" w:rsidR="00073E45" w:rsidRPr="00E04A21" w:rsidRDefault="00073E45" w:rsidP="00073E45">
            <w:pPr>
              <w:ind w:right="-20"/>
              <w:jc w:val="center"/>
              <w:rPr>
                <w:rFonts w:eastAsia="Times New Roman" w:cs="Times New Roman"/>
                <w:b/>
                <w:position w:val="-1"/>
                <w:sz w:val="24"/>
                <w:szCs w:val="24"/>
              </w:rPr>
            </w:pPr>
            <w:r w:rsidRPr="00E04A21">
              <w:rPr>
                <w:rFonts w:cs="Times New Roman"/>
                <w:b/>
                <w:sz w:val="24"/>
                <w:szCs w:val="24"/>
              </w:rPr>
              <w:t>Limiting hydraulic conductivity within 50 cm of soil surface</w:t>
            </w:r>
          </w:p>
        </w:tc>
      </w:tr>
      <w:tr w:rsidR="00073E45" w:rsidRPr="00E04A21" w14:paraId="1D80491E" w14:textId="77777777" w:rsidTr="001442E2">
        <w:trPr>
          <w:trHeight w:val="432"/>
        </w:trPr>
        <w:tc>
          <w:tcPr>
            <w:tcW w:w="2489" w:type="dxa"/>
            <w:vMerge/>
            <w:shd w:val="clear" w:color="auto" w:fill="A6A6A6" w:themeFill="background1" w:themeFillShade="A6"/>
            <w:vAlign w:val="center"/>
          </w:tcPr>
          <w:p w14:paraId="611A4BB7" w14:textId="77777777" w:rsidR="00073E45" w:rsidRPr="00E04A21" w:rsidRDefault="00073E45" w:rsidP="00073E45">
            <w:pPr>
              <w:ind w:right="-20"/>
              <w:jc w:val="center"/>
              <w:rPr>
                <w:rFonts w:eastAsia="Times New Roman" w:cs="Times New Roman"/>
                <w:b/>
                <w:position w:val="-1"/>
                <w:sz w:val="24"/>
                <w:szCs w:val="24"/>
              </w:rPr>
            </w:pPr>
          </w:p>
        </w:tc>
        <w:tc>
          <w:tcPr>
            <w:tcW w:w="2475" w:type="dxa"/>
            <w:shd w:val="clear" w:color="auto" w:fill="A6A6A6" w:themeFill="background1" w:themeFillShade="A6"/>
            <w:vAlign w:val="center"/>
          </w:tcPr>
          <w:p w14:paraId="48D79E0C" w14:textId="77777777" w:rsidR="00073E45" w:rsidRPr="00E04A21" w:rsidRDefault="00073E45" w:rsidP="00073E45">
            <w:pPr>
              <w:ind w:right="-20"/>
              <w:jc w:val="center"/>
              <w:rPr>
                <w:rFonts w:eastAsia="Times New Roman" w:cs="Times New Roman"/>
                <w:b/>
                <w:position w:val="-1"/>
                <w:sz w:val="24"/>
                <w:szCs w:val="24"/>
              </w:rPr>
            </w:pPr>
            <w:r w:rsidRPr="00E04A21">
              <w:rPr>
                <w:rFonts w:cs="Times New Roman"/>
                <w:b/>
                <w:sz w:val="24"/>
                <w:szCs w:val="24"/>
              </w:rPr>
              <w:t>High</w:t>
            </w:r>
          </w:p>
        </w:tc>
        <w:tc>
          <w:tcPr>
            <w:tcW w:w="2486" w:type="dxa"/>
            <w:shd w:val="clear" w:color="auto" w:fill="A6A6A6" w:themeFill="background1" w:themeFillShade="A6"/>
            <w:vAlign w:val="center"/>
          </w:tcPr>
          <w:p w14:paraId="12D701C9" w14:textId="77777777" w:rsidR="00073E45" w:rsidRPr="00E04A21" w:rsidRDefault="00073E45" w:rsidP="00073E45">
            <w:pPr>
              <w:ind w:right="-20"/>
              <w:jc w:val="center"/>
              <w:rPr>
                <w:rFonts w:eastAsia="Times New Roman" w:cs="Times New Roman"/>
                <w:b/>
                <w:position w:val="-1"/>
                <w:sz w:val="24"/>
                <w:szCs w:val="24"/>
              </w:rPr>
            </w:pPr>
            <w:r w:rsidRPr="00E04A21">
              <w:rPr>
                <w:rFonts w:cs="Times New Roman"/>
                <w:b/>
                <w:sz w:val="24"/>
                <w:szCs w:val="24"/>
              </w:rPr>
              <w:t>Moderate</w:t>
            </w:r>
          </w:p>
        </w:tc>
        <w:tc>
          <w:tcPr>
            <w:tcW w:w="2476" w:type="dxa"/>
            <w:shd w:val="clear" w:color="auto" w:fill="A6A6A6" w:themeFill="background1" w:themeFillShade="A6"/>
            <w:vAlign w:val="center"/>
          </w:tcPr>
          <w:p w14:paraId="5D6C442D" w14:textId="77777777" w:rsidR="00073E45" w:rsidRPr="00E04A21" w:rsidRDefault="00073E45" w:rsidP="00073E45">
            <w:pPr>
              <w:ind w:right="-20"/>
              <w:jc w:val="center"/>
              <w:rPr>
                <w:rFonts w:eastAsia="Times New Roman" w:cs="Times New Roman"/>
                <w:b/>
                <w:position w:val="-1"/>
                <w:sz w:val="24"/>
                <w:szCs w:val="24"/>
              </w:rPr>
            </w:pPr>
            <w:r w:rsidRPr="00E04A21">
              <w:rPr>
                <w:rFonts w:cs="Times New Roman"/>
                <w:b/>
                <w:sz w:val="24"/>
                <w:szCs w:val="24"/>
              </w:rPr>
              <w:t>Low</w:t>
            </w:r>
          </w:p>
        </w:tc>
      </w:tr>
      <w:tr w:rsidR="00073E45" w:rsidRPr="00E04A21" w14:paraId="45550647" w14:textId="77777777" w:rsidTr="008A335E">
        <w:trPr>
          <w:trHeight w:val="432"/>
        </w:trPr>
        <w:tc>
          <w:tcPr>
            <w:tcW w:w="2489" w:type="dxa"/>
            <w:vAlign w:val="center"/>
          </w:tcPr>
          <w:p w14:paraId="5D81C469"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Depression</w:t>
            </w:r>
          </w:p>
        </w:tc>
        <w:tc>
          <w:tcPr>
            <w:tcW w:w="2475" w:type="dxa"/>
            <w:vAlign w:val="center"/>
          </w:tcPr>
          <w:p w14:paraId="5658D90B"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Ponded</w:t>
            </w:r>
          </w:p>
        </w:tc>
        <w:tc>
          <w:tcPr>
            <w:tcW w:w="2486" w:type="dxa"/>
            <w:vAlign w:val="center"/>
          </w:tcPr>
          <w:p w14:paraId="298B603A"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Ponded</w:t>
            </w:r>
          </w:p>
        </w:tc>
        <w:tc>
          <w:tcPr>
            <w:tcW w:w="2476" w:type="dxa"/>
            <w:vAlign w:val="center"/>
          </w:tcPr>
          <w:p w14:paraId="62F753C1"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Ponded</w:t>
            </w:r>
          </w:p>
        </w:tc>
      </w:tr>
      <w:tr w:rsidR="00073E45" w:rsidRPr="00E04A21" w14:paraId="03DAD947" w14:textId="77777777" w:rsidTr="008A335E">
        <w:trPr>
          <w:trHeight w:val="432"/>
        </w:trPr>
        <w:tc>
          <w:tcPr>
            <w:tcW w:w="2489" w:type="dxa"/>
            <w:vAlign w:val="center"/>
          </w:tcPr>
          <w:p w14:paraId="69DEB299"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0-&lt;2% slope</w:t>
            </w:r>
          </w:p>
        </w:tc>
        <w:tc>
          <w:tcPr>
            <w:tcW w:w="2475" w:type="dxa"/>
            <w:vAlign w:val="center"/>
          </w:tcPr>
          <w:p w14:paraId="1F768B80"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Very slow</w:t>
            </w:r>
          </w:p>
        </w:tc>
        <w:tc>
          <w:tcPr>
            <w:tcW w:w="2486" w:type="dxa"/>
            <w:vAlign w:val="center"/>
          </w:tcPr>
          <w:p w14:paraId="21D260E7"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Slow</w:t>
            </w:r>
          </w:p>
        </w:tc>
        <w:tc>
          <w:tcPr>
            <w:tcW w:w="2476" w:type="dxa"/>
            <w:vAlign w:val="center"/>
          </w:tcPr>
          <w:p w14:paraId="1EDC48A0"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Slow</w:t>
            </w:r>
          </w:p>
        </w:tc>
      </w:tr>
      <w:tr w:rsidR="00073E45" w:rsidRPr="00E04A21" w14:paraId="249C6EC6" w14:textId="77777777" w:rsidTr="008A335E">
        <w:trPr>
          <w:trHeight w:val="432"/>
        </w:trPr>
        <w:tc>
          <w:tcPr>
            <w:tcW w:w="2489" w:type="dxa"/>
            <w:vAlign w:val="center"/>
          </w:tcPr>
          <w:p w14:paraId="7DCE2047"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≥2-6% slope</w:t>
            </w:r>
          </w:p>
        </w:tc>
        <w:tc>
          <w:tcPr>
            <w:tcW w:w="2475" w:type="dxa"/>
            <w:vAlign w:val="center"/>
          </w:tcPr>
          <w:p w14:paraId="67B9396E"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Slow</w:t>
            </w:r>
          </w:p>
        </w:tc>
        <w:tc>
          <w:tcPr>
            <w:tcW w:w="2486" w:type="dxa"/>
            <w:vAlign w:val="center"/>
          </w:tcPr>
          <w:p w14:paraId="47DD11B1"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Slow</w:t>
            </w:r>
          </w:p>
        </w:tc>
        <w:tc>
          <w:tcPr>
            <w:tcW w:w="2476" w:type="dxa"/>
            <w:vAlign w:val="center"/>
          </w:tcPr>
          <w:p w14:paraId="06FCA040"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Medium</w:t>
            </w:r>
          </w:p>
        </w:tc>
      </w:tr>
      <w:tr w:rsidR="00073E45" w:rsidRPr="00E04A21" w14:paraId="2A897826" w14:textId="77777777" w:rsidTr="008A335E">
        <w:trPr>
          <w:trHeight w:val="432"/>
        </w:trPr>
        <w:tc>
          <w:tcPr>
            <w:tcW w:w="2489" w:type="dxa"/>
            <w:vAlign w:val="center"/>
          </w:tcPr>
          <w:p w14:paraId="20526C43"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≥6-12% slope</w:t>
            </w:r>
          </w:p>
        </w:tc>
        <w:tc>
          <w:tcPr>
            <w:tcW w:w="2475" w:type="dxa"/>
            <w:vAlign w:val="center"/>
          </w:tcPr>
          <w:p w14:paraId="15100103"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Medium</w:t>
            </w:r>
          </w:p>
        </w:tc>
        <w:tc>
          <w:tcPr>
            <w:tcW w:w="2486" w:type="dxa"/>
            <w:vAlign w:val="center"/>
          </w:tcPr>
          <w:p w14:paraId="22038C2F"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Medium</w:t>
            </w:r>
          </w:p>
        </w:tc>
        <w:tc>
          <w:tcPr>
            <w:tcW w:w="2476" w:type="dxa"/>
            <w:vAlign w:val="center"/>
          </w:tcPr>
          <w:p w14:paraId="7D25B479"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Rapid</w:t>
            </w:r>
          </w:p>
        </w:tc>
      </w:tr>
      <w:tr w:rsidR="00073E45" w:rsidRPr="00E04A21" w14:paraId="4FEB393D" w14:textId="77777777" w:rsidTr="008A335E">
        <w:trPr>
          <w:trHeight w:val="432"/>
        </w:trPr>
        <w:tc>
          <w:tcPr>
            <w:tcW w:w="2489" w:type="dxa"/>
            <w:vAlign w:val="center"/>
          </w:tcPr>
          <w:p w14:paraId="76D31CBF"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≥12-20% slope</w:t>
            </w:r>
          </w:p>
        </w:tc>
        <w:tc>
          <w:tcPr>
            <w:tcW w:w="2475" w:type="dxa"/>
            <w:vAlign w:val="center"/>
          </w:tcPr>
          <w:p w14:paraId="1C02CE84"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Rapid</w:t>
            </w:r>
          </w:p>
        </w:tc>
        <w:tc>
          <w:tcPr>
            <w:tcW w:w="2486" w:type="dxa"/>
            <w:vAlign w:val="center"/>
          </w:tcPr>
          <w:p w14:paraId="32B94CA2"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Rapid</w:t>
            </w:r>
          </w:p>
        </w:tc>
        <w:tc>
          <w:tcPr>
            <w:tcW w:w="2476" w:type="dxa"/>
            <w:vAlign w:val="center"/>
          </w:tcPr>
          <w:p w14:paraId="09BDC2EA"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Very Rapid</w:t>
            </w:r>
          </w:p>
        </w:tc>
      </w:tr>
      <w:tr w:rsidR="00073E45" w:rsidRPr="00E04A21" w14:paraId="4459925A" w14:textId="77777777" w:rsidTr="008A335E">
        <w:trPr>
          <w:trHeight w:val="432"/>
        </w:trPr>
        <w:tc>
          <w:tcPr>
            <w:tcW w:w="2489" w:type="dxa"/>
            <w:vAlign w:val="center"/>
          </w:tcPr>
          <w:p w14:paraId="0DFFB5C6"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≥20% slope</w:t>
            </w:r>
          </w:p>
        </w:tc>
        <w:tc>
          <w:tcPr>
            <w:tcW w:w="2475" w:type="dxa"/>
            <w:vAlign w:val="center"/>
          </w:tcPr>
          <w:p w14:paraId="25ED33E4"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Rapid</w:t>
            </w:r>
          </w:p>
        </w:tc>
        <w:tc>
          <w:tcPr>
            <w:tcW w:w="2486" w:type="dxa"/>
            <w:vAlign w:val="center"/>
          </w:tcPr>
          <w:p w14:paraId="17EC65D5"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Very Rapid</w:t>
            </w:r>
          </w:p>
        </w:tc>
        <w:tc>
          <w:tcPr>
            <w:tcW w:w="2476" w:type="dxa"/>
            <w:vAlign w:val="center"/>
          </w:tcPr>
          <w:p w14:paraId="630B521A"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Very Rapid</w:t>
            </w:r>
          </w:p>
        </w:tc>
      </w:tr>
    </w:tbl>
    <w:p w14:paraId="3B50578B" w14:textId="77777777" w:rsidR="0082386A" w:rsidRPr="00E04A21" w:rsidRDefault="0082386A" w:rsidP="00B905BA">
      <w:pPr>
        <w:spacing w:after="0" w:line="240" w:lineRule="auto"/>
        <w:ind w:right="-20"/>
        <w:rPr>
          <w:rFonts w:eastAsia="Times New Roman" w:cs="Times New Roman"/>
          <w:b/>
          <w:position w:val="-1"/>
          <w:sz w:val="24"/>
          <w:szCs w:val="24"/>
        </w:rPr>
      </w:pPr>
    </w:p>
    <w:p w14:paraId="03BD6254" w14:textId="3D6EC8D3" w:rsidR="00F06CE2" w:rsidRPr="008A335E" w:rsidRDefault="00F96102" w:rsidP="008A335E">
      <w:pPr>
        <w:jc w:val="both"/>
        <w:rPr>
          <w:rFonts w:cs="Times New Roman"/>
          <w:b/>
          <w:sz w:val="24"/>
          <w:szCs w:val="24"/>
        </w:rPr>
      </w:pPr>
      <w:r>
        <w:rPr>
          <w:rFonts w:cs="Times New Roman"/>
          <w:b/>
          <w:sz w:val="24"/>
          <w:szCs w:val="24"/>
        </w:rPr>
        <w:t xml:space="preserve">Table </w:t>
      </w:r>
      <w:r w:rsidR="008A335E">
        <w:rPr>
          <w:rFonts w:cs="Times New Roman"/>
          <w:b/>
          <w:bCs/>
          <w:sz w:val="24"/>
          <w:szCs w:val="24"/>
        </w:rPr>
        <w:t>2</w:t>
      </w:r>
      <w:r w:rsidR="00F85F7C">
        <w:rPr>
          <w:rFonts w:cs="Times New Roman"/>
          <w:b/>
          <w:bCs/>
          <w:sz w:val="24"/>
          <w:szCs w:val="24"/>
        </w:rPr>
        <w:t>7</w:t>
      </w:r>
      <w:r w:rsidR="008A335E">
        <w:rPr>
          <w:rFonts w:cs="Times New Roman"/>
          <w:b/>
          <w:bCs/>
          <w:sz w:val="24"/>
          <w:szCs w:val="24"/>
        </w:rPr>
        <w:t>.</w:t>
      </w:r>
      <w:r>
        <w:rPr>
          <w:rFonts w:cs="Times New Roman"/>
          <w:b/>
          <w:sz w:val="24"/>
          <w:szCs w:val="24"/>
        </w:rPr>
        <w:t xml:space="preserve"> </w:t>
      </w:r>
      <w:r w:rsidRPr="00E04A21">
        <w:rPr>
          <w:rFonts w:eastAsia="Times New Roman" w:cs="Times New Roman"/>
          <w:b/>
          <w:position w:val="-1"/>
          <w:sz w:val="24"/>
          <w:szCs w:val="24"/>
        </w:rPr>
        <w:t>Surface runoff classes and descriptions.</w:t>
      </w:r>
    </w:p>
    <w:tbl>
      <w:tblPr>
        <w:tblpPr w:leftFromText="180" w:rightFromText="180" w:vertAnchor="text" w:horzAnchor="margin" w:tblpY="70"/>
        <w:tblW w:w="5000" w:type="pct"/>
        <w:tblLayout w:type="fixed"/>
        <w:tblCellMar>
          <w:left w:w="0" w:type="dxa"/>
          <w:right w:w="0" w:type="dxa"/>
        </w:tblCellMar>
        <w:tblLook w:val="01E0" w:firstRow="1" w:lastRow="1" w:firstColumn="1" w:lastColumn="1" w:noHBand="0" w:noVBand="0"/>
      </w:tblPr>
      <w:tblGrid>
        <w:gridCol w:w="2515"/>
        <w:gridCol w:w="7411"/>
      </w:tblGrid>
      <w:tr w:rsidR="00B905BA" w:rsidRPr="00E04A21" w14:paraId="733BD675" w14:textId="77777777" w:rsidTr="001442E2">
        <w:trPr>
          <w:trHeight w:val="432"/>
        </w:trPr>
        <w:tc>
          <w:tcPr>
            <w:tcW w:w="251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1371E5F1" w14:textId="77777777" w:rsidR="00B905BA" w:rsidRPr="00E04A21" w:rsidRDefault="00B905BA" w:rsidP="002011B1">
            <w:pPr>
              <w:spacing w:after="0" w:line="240" w:lineRule="auto"/>
              <w:ind w:left="114" w:right="-20"/>
              <w:jc w:val="center"/>
              <w:rPr>
                <w:rFonts w:eastAsia="Times New Roman" w:cs="Times New Roman"/>
                <w:b/>
                <w:sz w:val="24"/>
                <w:szCs w:val="24"/>
              </w:rPr>
            </w:pPr>
            <w:r w:rsidRPr="00E04A21">
              <w:rPr>
                <w:rFonts w:eastAsia="Times New Roman" w:cs="Times New Roman"/>
                <w:b/>
                <w:sz w:val="24"/>
                <w:szCs w:val="24"/>
              </w:rPr>
              <w:t>Runoff Class</w:t>
            </w:r>
          </w:p>
        </w:tc>
        <w:tc>
          <w:tcPr>
            <w:tcW w:w="741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138F1596" w14:textId="77777777" w:rsidR="00B905BA" w:rsidRPr="00E04A21" w:rsidRDefault="00B905BA" w:rsidP="00363E8C">
            <w:pPr>
              <w:spacing w:after="0" w:line="240" w:lineRule="auto"/>
              <w:ind w:left="114" w:right="-20"/>
              <w:rPr>
                <w:rFonts w:eastAsia="Times New Roman" w:cs="Times New Roman"/>
                <w:b/>
                <w:sz w:val="24"/>
                <w:szCs w:val="24"/>
              </w:rPr>
            </w:pPr>
            <w:r w:rsidRPr="00E04A21">
              <w:rPr>
                <w:rFonts w:eastAsia="Times New Roman" w:cs="Times New Roman"/>
                <w:b/>
                <w:sz w:val="24"/>
                <w:szCs w:val="24"/>
              </w:rPr>
              <w:t>Description</w:t>
            </w:r>
          </w:p>
        </w:tc>
      </w:tr>
      <w:tr w:rsidR="00B905BA" w:rsidRPr="00E04A21" w14:paraId="50471A76" w14:textId="77777777" w:rsidTr="008A335E">
        <w:trPr>
          <w:trHeight w:val="432"/>
        </w:trPr>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F44D5" w14:textId="77777777" w:rsidR="00B905BA" w:rsidRPr="00E04A21" w:rsidRDefault="00B905BA" w:rsidP="002011B1">
            <w:pPr>
              <w:spacing w:before="80" w:after="0" w:line="240" w:lineRule="auto"/>
              <w:ind w:left="115" w:right="-14"/>
              <w:jc w:val="center"/>
              <w:rPr>
                <w:rFonts w:eastAsia="Times New Roman" w:cs="Times New Roman"/>
                <w:sz w:val="24"/>
                <w:szCs w:val="24"/>
              </w:rPr>
            </w:pPr>
            <w:r w:rsidRPr="00E04A21">
              <w:rPr>
                <w:rFonts w:eastAsia="Times New Roman" w:cs="Times New Roman"/>
                <w:sz w:val="24"/>
                <w:szCs w:val="24"/>
              </w:rPr>
              <w:t>Ponded</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082CF" w14:textId="77777777" w:rsidR="00B905BA" w:rsidRPr="00E04A21" w:rsidRDefault="00B905BA" w:rsidP="00363E8C">
            <w:pPr>
              <w:spacing w:before="80" w:after="0" w:line="240" w:lineRule="auto"/>
              <w:ind w:left="115" w:right="130"/>
              <w:rPr>
                <w:rFonts w:eastAsia="Times New Roman" w:cs="Times New Roman"/>
                <w:sz w:val="24"/>
                <w:szCs w:val="24"/>
              </w:rPr>
            </w:pPr>
            <w:r w:rsidRPr="00E04A21">
              <w:rPr>
                <w:rFonts w:eastAsia="Times New Roman" w:cs="Times New Roman"/>
                <w:sz w:val="24"/>
                <w:szCs w:val="24"/>
              </w:rPr>
              <w:t>Added water flows away very slowly and free water lies on the soil surface for very long periods. Most of the water enters and passes through the soil or evaporates.</w:t>
            </w:r>
          </w:p>
        </w:tc>
      </w:tr>
      <w:tr w:rsidR="00B905BA" w:rsidRPr="00E04A21" w14:paraId="4D087CA6" w14:textId="77777777" w:rsidTr="008A335E">
        <w:trPr>
          <w:trHeight w:val="432"/>
        </w:trPr>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F03D9" w14:textId="77777777" w:rsidR="00B905BA" w:rsidRPr="00E04A21" w:rsidRDefault="00B905BA" w:rsidP="002011B1">
            <w:pPr>
              <w:spacing w:before="80" w:after="0" w:line="240" w:lineRule="auto"/>
              <w:ind w:left="115" w:right="-14"/>
              <w:jc w:val="center"/>
              <w:rPr>
                <w:rFonts w:eastAsia="Times New Roman" w:cs="Times New Roman"/>
                <w:sz w:val="24"/>
                <w:szCs w:val="24"/>
              </w:rPr>
            </w:pPr>
            <w:r w:rsidRPr="00E04A21">
              <w:rPr>
                <w:rFonts w:eastAsia="Times New Roman" w:cs="Times New Roman"/>
                <w:sz w:val="24"/>
                <w:szCs w:val="24"/>
              </w:rPr>
              <w:t xml:space="preserve">Very </w:t>
            </w:r>
            <w:r w:rsidR="006726FB" w:rsidRPr="00E04A21">
              <w:rPr>
                <w:rFonts w:eastAsia="Times New Roman" w:cs="Times New Roman"/>
                <w:sz w:val="24"/>
                <w:szCs w:val="24"/>
              </w:rPr>
              <w:t>Slow</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373A5" w14:textId="77777777" w:rsidR="00B905BA" w:rsidRPr="00E04A21" w:rsidRDefault="00B905BA" w:rsidP="00363E8C">
            <w:pPr>
              <w:spacing w:before="80" w:after="0" w:line="240" w:lineRule="auto"/>
              <w:ind w:left="115" w:right="130"/>
              <w:rPr>
                <w:rFonts w:eastAsia="Times New Roman" w:cs="Times New Roman"/>
                <w:sz w:val="24"/>
                <w:szCs w:val="24"/>
              </w:rPr>
            </w:pPr>
            <w:r w:rsidRPr="00E04A21">
              <w:rPr>
                <w:rFonts w:eastAsia="Times New Roman" w:cs="Times New Roman"/>
                <w:sz w:val="24"/>
                <w:szCs w:val="24"/>
              </w:rPr>
              <w:t>Added water flows away so slowly that free water lies on the surface for long periods. Much of the water enters and passes through the soil or evaporates. Fairly open and porous soils in which the water enters immediately are also considered to have very low runoff. Soils with very low runoff are commonly nearly level to gently sloping depending on the surface hydraulic conductivity.</w:t>
            </w:r>
          </w:p>
        </w:tc>
      </w:tr>
      <w:tr w:rsidR="00B905BA" w:rsidRPr="00E04A21" w14:paraId="521F470C" w14:textId="77777777" w:rsidTr="008A335E">
        <w:trPr>
          <w:trHeight w:val="432"/>
        </w:trPr>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2C1F2" w14:textId="77777777" w:rsidR="00B905BA" w:rsidRPr="00E04A21" w:rsidRDefault="006726FB" w:rsidP="002011B1">
            <w:pPr>
              <w:spacing w:before="80" w:after="0" w:line="240" w:lineRule="auto"/>
              <w:ind w:left="115" w:right="-14"/>
              <w:jc w:val="center"/>
              <w:rPr>
                <w:rFonts w:eastAsia="Times New Roman" w:cs="Times New Roman"/>
                <w:sz w:val="24"/>
                <w:szCs w:val="24"/>
              </w:rPr>
            </w:pPr>
            <w:r w:rsidRPr="00E04A21">
              <w:rPr>
                <w:rFonts w:eastAsia="Times New Roman" w:cs="Times New Roman"/>
                <w:sz w:val="24"/>
                <w:szCs w:val="24"/>
              </w:rPr>
              <w:t>Slow</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7525B" w14:textId="77777777" w:rsidR="00B905BA" w:rsidRPr="00E04A21" w:rsidRDefault="00B905BA" w:rsidP="00363E8C">
            <w:pPr>
              <w:spacing w:before="80" w:after="0" w:line="240" w:lineRule="auto"/>
              <w:ind w:left="115" w:right="130"/>
              <w:rPr>
                <w:rFonts w:eastAsia="Times New Roman" w:cs="Times New Roman"/>
                <w:sz w:val="24"/>
                <w:szCs w:val="24"/>
              </w:rPr>
            </w:pPr>
            <w:r w:rsidRPr="00E04A21">
              <w:rPr>
                <w:rFonts w:eastAsia="Times New Roman" w:cs="Times New Roman"/>
                <w:sz w:val="24"/>
                <w:szCs w:val="24"/>
              </w:rPr>
              <w:t xml:space="preserve">Added water flows away so slowly that free water covers the soil for brief, periods or a large part enters the soil in the case of sandy or porous soils. Soils with low runoff can be found in nearly level to strongly sloping depending on the surface hydraulic conductivity (See Table </w:t>
            </w:r>
            <w:r w:rsidR="00673FDD" w:rsidRPr="00E04A21">
              <w:rPr>
                <w:rFonts w:eastAsia="Times New Roman" w:cs="Times New Roman"/>
                <w:sz w:val="24"/>
                <w:szCs w:val="24"/>
              </w:rPr>
              <w:t>19</w:t>
            </w:r>
            <w:r w:rsidRPr="00E04A21">
              <w:rPr>
                <w:rFonts w:eastAsia="Times New Roman" w:cs="Times New Roman"/>
                <w:sz w:val="24"/>
                <w:szCs w:val="24"/>
              </w:rPr>
              <w:t>). There is usually little or no erosion problem.</w:t>
            </w:r>
          </w:p>
        </w:tc>
      </w:tr>
      <w:tr w:rsidR="00B905BA" w:rsidRPr="00E04A21" w14:paraId="1E57EE80" w14:textId="77777777" w:rsidTr="008A335E">
        <w:trPr>
          <w:trHeight w:val="432"/>
        </w:trPr>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576F9" w14:textId="77777777" w:rsidR="00B905BA" w:rsidRPr="00E04A21" w:rsidRDefault="00B905BA" w:rsidP="002011B1">
            <w:pPr>
              <w:spacing w:before="80" w:after="0" w:line="240" w:lineRule="auto"/>
              <w:ind w:left="115" w:right="-14"/>
              <w:jc w:val="center"/>
              <w:rPr>
                <w:rFonts w:eastAsia="Times New Roman" w:cs="Times New Roman"/>
                <w:sz w:val="24"/>
                <w:szCs w:val="24"/>
              </w:rPr>
            </w:pPr>
            <w:r w:rsidRPr="00E04A21">
              <w:rPr>
                <w:rFonts w:eastAsia="Times New Roman" w:cs="Times New Roman"/>
                <w:sz w:val="24"/>
                <w:szCs w:val="24"/>
              </w:rPr>
              <w:t>Medium</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1D93E" w14:textId="77777777" w:rsidR="00B905BA" w:rsidRPr="00E04A21" w:rsidRDefault="00B905BA" w:rsidP="00363E8C">
            <w:pPr>
              <w:spacing w:before="80" w:after="0" w:line="240" w:lineRule="auto"/>
              <w:ind w:left="115" w:right="130"/>
              <w:rPr>
                <w:rFonts w:eastAsia="Times New Roman" w:cs="Times New Roman"/>
                <w:sz w:val="24"/>
                <w:szCs w:val="24"/>
              </w:rPr>
            </w:pPr>
            <w:r w:rsidRPr="00E04A21">
              <w:rPr>
                <w:rFonts w:eastAsia="Times New Roman" w:cs="Times New Roman"/>
                <w:sz w:val="24"/>
                <w:szCs w:val="24"/>
              </w:rPr>
              <w:t>Added water flows away at such a rate that moderate amounts enter the soil and free water lies on the surface for a very brief period. These soils are usually gently sloping or moderately sloping, but can be found in all slope classes depending on the surface hydraulic conductivity.</w:t>
            </w:r>
          </w:p>
        </w:tc>
      </w:tr>
      <w:tr w:rsidR="00B905BA" w:rsidRPr="00E04A21" w14:paraId="2E235504" w14:textId="77777777" w:rsidTr="008A335E">
        <w:trPr>
          <w:trHeight w:val="432"/>
        </w:trPr>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56936" w14:textId="77777777" w:rsidR="00B905BA" w:rsidRPr="00E04A21" w:rsidRDefault="00197432" w:rsidP="002011B1">
            <w:pPr>
              <w:spacing w:before="80" w:after="0" w:line="240" w:lineRule="auto"/>
              <w:ind w:left="115" w:right="-14"/>
              <w:jc w:val="center"/>
              <w:rPr>
                <w:rFonts w:eastAsia="Times New Roman" w:cs="Times New Roman"/>
                <w:sz w:val="24"/>
                <w:szCs w:val="24"/>
              </w:rPr>
            </w:pPr>
            <w:r w:rsidRPr="00E04A21">
              <w:rPr>
                <w:rFonts w:eastAsia="Times New Roman" w:cs="Times New Roman"/>
                <w:sz w:val="24"/>
                <w:szCs w:val="24"/>
              </w:rPr>
              <w:t>Rapid</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205C0" w14:textId="77777777" w:rsidR="00B905BA" w:rsidRPr="00E04A21" w:rsidRDefault="00B905BA" w:rsidP="00363E8C">
            <w:pPr>
              <w:spacing w:before="80" w:after="0" w:line="240" w:lineRule="auto"/>
              <w:ind w:left="115" w:right="130"/>
              <w:rPr>
                <w:rFonts w:eastAsia="Times New Roman" w:cs="Times New Roman"/>
                <w:sz w:val="24"/>
                <w:szCs w:val="24"/>
              </w:rPr>
            </w:pPr>
            <w:r w:rsidRPr="00E04A21">
              <w:rPr>
                <w:rFonts w:eastAsia="Times New Roman" w:cs="Times New Roman"/>
                <w:sz w:val="24"/>
                <w:szCs w:val="24"/>
              </w:rPr>
              <w:t>A large portion of added water moves rapidly over the surface with only a small part entering the soil. These soils may be on gently sloping to steep slopes depending on the surface hydraulic conductivity.</w:t>
            </w:r>
          </w:p>
        </w:tc>
      </w:tr>
      <w:tr w:rsidR="00B905BA" w:rsidRPr="00E04A21" w14:paraId="0F961BEF" w14:textId="77777777" w:rsidTr="008A335E">
        <w:trPr>
          <w:trHeight w:val="432"/>
        </w:trPr>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1521F" w14:textId="77777777" w:rsidR="00B905BA" w:rsidRPr="00E04A21" w:rsidRDefault="00B905BA" w:rsidP="002011B1">
            <w:pPr>
              <w:spacing w:before="80" w:after="0" w:line="240" w:lineRule="auto"/>
              <w:ind w:left="115" w:right="-14"/>
              <w:jc w:val="center"/>
              <w:rPr>
                <w:rFonts w:eastAsia="Times New Roman" w:cs="Times New Roman"/>
                <w:sz w:val="24"/>
                <w:szCs w:val="24"/>
              </w:rPr>
            </w:pPr>
            <w:r w:rsidRPr="00E04A21">
              <w:rPr>
                <w:rFonts w:eastAsia="Times New Roman" w:cs="Times New Roman"/>
                <w:sz w:val="24"/>
                <w:szCs w:val="24"/>
              </w:rPr>
              <w:t xml:space="preserve">Very </w:t>
            </w:r>
            <w:r w:rsidR="00197432" w:rsidRPr="00E04A21">
              <w:rPr>
                <w:rFonts w:eastAsia="Times New Roman" w:cs="Times New Roman"/>
                <w:sz w:val="24"/>
                <w:szCs w:val="24"/>
              </w:rPr>
              <w:t>Rapid</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836AC" w14:textId="77777777" w:rsidR="00B905BA" w:rsidRPr="00E04A21" w:rsidRDefault="00B905BA" w:rsidP="00363E8C">
            <w:pPr>
              <w:spacing w:before="80" w:after="0" w:line="240" w:lineRule="auto"/>
              <w:ind w:left="115" w:right="130"/>
              <w:rPr>
                <w:rFonts w:eastAsia="Times New Roman" w:cs="Times New Roman"/>
                <w:sz w:val="24"/>
                <w:szCs w:val="24"/>
              </w:rPr>
            </w:pPr>
            <w:r w:rsidRPr="00E04A21">
              <w:rPr>
                <w:rFonts w:eastAsia="Times New Roman" w:cs="Times New Roman"/>
                <w:sz w:val="24"/>
                <w:szCs w:val="24"/>
              </w:rPr>
              <w:t>A small part of the added water enters the soil and surface water runs off as fast as it is added. These soils are on moderately sloping to steep slopes depending on the surface hydraulic conductivity.</w:t>
            </w:r>
          </w:p>
        </w:tc>
      </w:tr>
    </w:tbl>
    <w:p w14:paraId="0CBA6330" w14:textId="77777777" w:rsidR="00F06CE2" w:rsidRDefault="00F06CE2" w:rsidP="00907311">
      <w:pPr>
        <w:spacing w:before="18" w:after="0" w:line="240" w:lineRule="auto"/>
        <w:rPr>
          <w:rFonts w:cs="Times New Roman"/>
          <w:sz w:val="24"/>
          <w:szCs w:val="24"/>
        </w:rPr>
      </w:pPr>
    </w:p>
    <w:p w14:paraId="558363E8" w14:textId="77777777" w:rsidR="008D2770" w:rsidRDefault="008D2770">
      <w:pPr>
        <w:rPr>
          <w:rFonts w:cs="Times New Roman"/>
          <w:b/>
          <w:sz w:val="24"/>
          <w:szCs w:val="24"/>
          <w:u w:val="single"/>
        </w:rPr>
      </w:pPr>
      <w:bookmarkStart w:id="56" w:name="_Toc506129839"/>
      <w:r>
        <w:rPr>
          <w:rFonts w:cs="Times New Roman"/>
          <w:b/>
          <w:sz w:val="24"/>
          <w:szCs w:val="24"/>
          <w:u w:val="single"/>
        </w:rPr>
        <w:br w:type="page"/>
      </w:r>
    </w:p>
    <w:p w14:paraId="09DC5380" w14:textId="3AE7465E" w:rsidR="009E796B" w:rsidRPr="008A335E" w:rsidRDefault="009E796B" w:rsidP="00B778A9">
      <w:pPr>
        <w:jc w:val="both"/>
        <w:rPr>
          <w:rFonts w:cs="Times New Roman"/>
          <w:b/>
          <w:sz w:val="24"/>
          <w:szCs w:val="24"/>
          <w:u w:val="single"/>
        </w:rPr>
      </w:pPr>
      <w:r w:rsidRPr="008A335E">
        <w:rPr>
          <w:rFonts w:cs="Times New Roman"/>
          <w:b/>
          <w:sz w:val="24"/>
          <w:szCs w:val="24"/>
          <w:u w:val="single"/>
        </w:rPr>
        <w:lastRenderedPageBreak/>
        <w:t>Soil Erosion Potential</w:t>
      </w:r>
      <w:bookmarkEnd w:id="56"/>
    </w:p>
    <w:p w14:paraId="1E91D3CB" w14:textId="4EB2365D" w:rsidR="0052145D" w:rsidRPr="00E04A21" w:rsidRDefault="009E796B" w:rsidP="008A335E">
      <w:pPr>
        <w:jc w:val="both"/>
        <w:rPr>
          <w:rFonts w:cs="Times New Roman"/>
          <w:sz w:val="24"/>
          <w:szCs w:val="24"/>
        </w:rPr>
      </w:pPr>
      <w:r w:rsidRPr="00E04A21">
        <w:rPr>
          <w:rFonts w:cs="Times New Roman"/>
          <w:sz w:val="24"/>
          <w:szCs w:val="24"/>
        </w:rPr>
        <w:t xml:space="preserve">Soil erosion potential refers to the likelihood of soil erosion by water. The potential for future erosion losses is influenced mainly by the texture of the surface soil and the amount of surface runoff at a site. Soil erosion potential is estimated using </w:t>
      </w:r>
      <w:r w:rsidR="00431CE6" w:rsidRPr="00E04A21">
        <w:rPr>
          <w:rFonts w:cs="Times New Roman"/>
          <w:sz w:val="24"/>
          <w:szCs w:val="24"/>
        </w:rPr>
        <w:t>Table 2</w:t>
      </w:r>
      <w:r w:rsidR="00F85F7C">
        <w:rPr>
          <w:rFonts w:cs="Times New Roman"/>
          <w:sz w:val="24"/>
          <w:szCs w:val="24"/>
        </w:rPr>
        <w:t>8</w:t>
      </w:r>
      <w:r w:rsidRPr="00E04A21">
        <w:rPr>
          <w:rFonts w:cs="Times New Roman"/>
          <w:sz w:val="24"/>
          <w:szCs w:val="24"/>
        </w:rPr>
        <w:t>.</w:t>
      </w:r>
      <w:r w:rsidR="00810B0D" w:rsidRPr="00E04A21">
        <w:rPr>
          <w:rFonts w:cs="Times New Roman"/>
          <w:sz w:val="24"/>
          <w:szCs w:val="24"/>
        </w:rPr>
        <w:t xml:space="preserve"> Very fine, fine, and coarse sand-modified textural classes are included with their medium sand equivalent classes.</w:t>
      </w:r>
    </w:p>
    <w:p w14:paraId="4697F8CB" w14:textId="1374B751" w:rsidR="003B1CCB" w:rsidRPr="00E04A21" w:rsidRDefault="00424D6D" w:rsidP="008A335E">
      <w:pPr>
        <w:jc w:val="both"/>
        <w:rPr>
          <w:rFonts w:eastAsia="Times New Roman" w:cs="Times New Roman"/>
          <w:b/>
          <w:position w:val="-1"/>
          <w:sz w:val="24"/>
          <w:szCs w:val="24"/>
        </w:rPr>
      </w:pPr>
      <w:r w:rsidRPr="00E04A21">
        <w:rPr>
          <w:rFonts w:eastAsia="Times New Roman" w:cs="Times New Roman"/>
          <w:b/>
          <w:position w:val="-1"/>
          <w:sz w:val="24"/>
          <w:szCs w:val="24"/>
        </w:rPr>
        <w:t xml:space="preserve">Table </w:t>
      </w:r>
      <w:r w:rsidR="008A335E" w:rsidRPr="00E04A21">
        <w:rPr>
          <w:rFonts w:eastAsia="Times New Roman" w:cs="Times New Roman"/>
          <w:b/>
          <w:bCs/>
          <w:position w:val="-1"/>
          <w:sz w:val="24"/>
          <w:szCs w:val="24"/>
        </w:rPr>
        <w:t>2</w:t>
      </w:r>
      <w:r w:rsidR="00F85F7C">
        <w:rPr>
          <w:rFonts w:eastAsia="Times New Roman" w:cs="Times New Roman"/>
          <w:b/>
          <w:bCs/>
          <w:position w:val="-1"/>
          <w:sz w:val="24"/>
          <w:szCs w:val="24"/>
        </w:rPr>
        <w:t>8</w:t>
      </w:r>
      <w:r w:rsidRPr="00E04A21">
        <w:rPr>
          <w:rFonts w:eastAsia="Times New Roman" w:cs="Times New Roman"/>
          <w:b/>
          <w:position w:val="-1"/>
          <w:sz w:val="24"/>
          <w:szCs w:val="24"/>
        </w:rPr>
        <w:t>. Soil erosion potential classes in relation to surface runoff and surface horizon texture.</w:t>
      </w:r>
      <w:r w:rsidR="003B1CCB" w:rsidRPr="00E04A21">
        <w:rPr>
          <w:rFonts w:eastAsia="Times New Roman" w:cs="Times New Roman"/>
          <w:b/>
          <w:position w:val="-1"/>
          <w:sz w:val="24"/>
          <w:szCs w:val="24"/>
        </w:rPr>
        <w:t xml:space="preserve"> </w:t>
      </w:r>
    </w:p>
    <w:tbl>
      <w:tblPr>
        <w:tblStyle w:val="TableGrid"/>
        <w:tblW w:w="0" w:type="auto"/>
        <w:tblLook w:val="04A0" w:firstRow="1" w:lastRow="0" w:firstColumn="1" w:lastColumn="0" w:noHBand="0" w:noVBand="1"/>
      </w:tblPr>
      <w:tblGrid>
        <w:gridCol w:w="1985"/>
        <w:gridCol w:w="1986"/>
        <w:gridCol w:w="1985"/>
        <w:gridCol w:w="1985"/>
        <w:gridCol w:w="1985"/>
      </w:tblGrid>
      <w:tr w:rsidR="003C0E3C" w:rsidRPr="00E04A21" w14:paraId="067D596B" w14:textId="77777777" w:rsidTr="001442E2">
        <w:trPr>
          <w:trHeight w:val="432"/>
        </w:trPr>
        <w:tc>
          <w:tcPr>
            <w:tcW w:w="2042" w:type="dxa"/>
            <w:vMerge w:val="restart"/>
            <w:shd w:val="clear" w:color="auto" w:fill="A6A6A6" w:themeFill="background1" w:themeFillShade="A6"/>
            <w:vAlign w:val="center"/>
          </w:tcPr>
          <w:p w14:paraId="4F3061DB" w14:textId="77777777" w:rsidR="003C0E3C" w:rsidRPr="00E04A21" w:rsidRDefault="003C0E3C" w:rsidP="003C0E3C">
            <w:pPr>
              <w:ind w:right="-20"/>
              <w:jc w:val="center"/>
              <w:rPr>
                <w:rFonts w:eastAsia="Times New Roman" w:cs="Times New Roman"/>
                <w:b/>
                <w:sz w:val="24"/>
                <w:szCs w:val="24"/>
              </w:rPr>
            </w:pPr>
            <w:r w:rsidRPr="00E04A21">
              <w:rPr>
                <w:rFonts w:cs="Times New Roman"/>
                <w:b/>
                <w:sz w:val="24"/>
                <w:szCs w:val="24"/>
              </w:rPr>
              <w:t>Surface Runoff</w:t>
            </w:r>
          </w:p>
        </w:tc>
        <w:tc>
          <w:tcPr>
            <w:tcW w:w="8172" w:type="dxa"/>
            <w:gridSpan w:val="4"/>
            <w:shd w:val="clear" w:color="auto" w:fill="A6A6A6" w:themeFill="background1" w:themeFillShade="A6"/>
            <w:vAlign w:val="center"/>
          </w:tcPr>
          <w:p w14:paraId="0E26EDCC" w14:textId="77777777" w:rsidR="003C0E3C" w:rsidRPr="00E04A21" w:rsidRDefault="003C0E3C" w:rsidP="003C0E3C">
            <w:pPr>
              <w:ind w:right="-20"/>
              <w:jc w:val="center"/>
              <w:rPr>
                <w:rFonts w:eastAsia="Times New Roman" w:cs="Times New Roman"/>
                <w:b/>
                <w:sz w:val="24"/>
                <w:szCs w:val="24"/>
              </w:rPr>
            </w:pPr>
            <w:r w:rsidRPr="00E04A21">
              <w:rPr>
                <w:rFonts w:eastAsia="Times New Roman" w:cs="Times New Roman"/>
                <w:b/>
                <w:sz w:val="24"/>
                <w:szCs w:val="24"/>
              </w:rPr>
              <w:t>Surface Horizon Texture</w:t>
            </w:r>
          </w:p>
        </w:tc>
      </w:tr>
      <w:tr w:rsidR="003C0E3C" w:rsidRPr="00E04A21" w14:paraId="2A41713E" w14:textId="77777777" w:rsidTr="001442E2">
        <w:trPr>
          <w:trHeight w:val="432"/>
        </w:trPr>
        <w:tc>
          <w:tcPr>
            <w:tcW w:w="2042" w:type="dxa"/>
            <w:vMerge/>
            <w:shd w:val="clear" w:color="auto" w:fill="A6A6A6" w:themeFill="background1" w:themeFillShade="A6"/>
            <w:vAlign w:val="center"/>
          </w:tcPr>
          <w:p w14:paraId="11DC1B17" w14:textId="77777777" w:rsidR="003C0E3C" w:rsidRPr="00E04A21" w:rsidRDefault="003C0E3C" w:rsidP="003C0E3C">
            <w:pPr>
              <w:ind w:right="-20"/>
              <w:jc w:val="center"/>
              <w:rPr>
                <w:rFonts w:eastAsia="Times New Roman" w:cs="Times New Roman"/>
                <w:b/>
                <w:sz w:val="24"/>
                <w:szCs w:val="24"/>
              </w:rPr>
            </w:pPr>
          </w:p>
        </w:tc>
        <w:tc>
          <w:tcPr>
            <w:tcW w:w="2043" w:type="dxa"/>
            <w:shd w:val="clear" w:color="auto" w:fill="A6A6A6" w:themeFill="background1" w:themeFillShade="A6"/>
            <w:vAlign w:val="center"/>
          </w:tcPr>
          <w:p w14:paraId="44080431" w14:textId="77777777" w:rsidR="003C0E3C" w:rsidRPr="00E04A21" w:rsidRDefault="003C0E3C" w:rsidP="003C0E3C">
            <w:pPr>
              <w:ind w:right="-20"/>
              <w:jc w:val="center"/>
              <w:rPr>
                <w:rFonts w:eastAsia="Times New Roman" w:cs="Times New Roman"/>
                <w:b/>
                <w:sz w:val="24"/>
                <w:szCs w:val="24"/>
              </w:rPr>
            </w:pPr>
            <w:r w:rsidRPr="00E04A21">
              <w:rPr>
                <w:rFonts w:cs="Times New Roman"/>
                <w:b/>
                <w:sz w:val="24"/>
                <w:szCs w:val="24"/>
              </w:rPr>
              <w:t>S, LS</w:t>
            </w:r>
          </w:p>
        </w:tc>
        <w:tc>
          <w:tcPr>
            <w:tcW w:w="2043" w:type="dxa"/>
            <w:shd w:val="clear" w:color="auto" w:fill="A6A6A6" w:themeFill="background1" w:themeFillShade="A6"/>
            <w:vAlign w:val="center"/>
          </w:tcPr>
          <w:p w14:paraId="0295A68B" w14:textId="77777777" w:rsidR="003C0E3C" w:rsidRPr="00E04A21" w:rsidRDefault="003C0E3C" w:rsidP="003C0E3C">
            <w:pPr>
              <w:ind w:right="-20"/>
              <w:jc w:val="center"/>
              <w:rPr>
                <w:rFonts w:eastAsia="Times New Roman" w:cs="Times New Roman"/>
                <w:b/>
                <w:sz w:val="24"/>
                <w:szCs w:val="24"/>
              </w:rPr>
            </w:pPr>
            <w:r w:rsidRPr="00E04A21">
              <w:rPr>
                <w:rFonts w:cs="Times New Roman"/>
                <w:b/>
                <w:sz w:val="24"/>
                <w:szCs w:val="24"/>
              </w:rPr>
              <w:t>SCL, SC</w:t>
            </w:r>
          </w:p>
        </w:tc>
        <w:tc>
          <w:tcPr>
            <w:tcW w:w="2043" w:type="dxa"/>
            <w:shd w:val="clear" w:color="auto" w:fill="A6A6A6" w:themeFill="background1" w:themeFillShade="A6"/>
            <w:vAlign w:val="center"/>
          </w:tcPr>
          <w:p w14:paraId="4222D4B3" w14:textId="77777777" w:rsidR="003C0E3C" w:rsidRPr="00E04A21" w:rsidRDefault="003C0E3C" w:rsidP="003C0E3C">
            <w:pPr>
              <w:ind w:right="-20"/>
              <w:jc w:val="center"/>
              <w:rPr>
                <w:rFonts w:eastAsia="Times New Roman" w:cs="Times New Roman"/>
                <w:b/>
                <w:sz w:val="24"/>
                <w:szCs w:val="24"/>
              </w:rPr>
            </w:pPr>
            <w:r w:rsidRPr="00E04A21">
              <w:rPr>
                <w:rFonts w:cs="Times New Roman"/>
                <w:b/>
                <w:sz w:val="24"/>
                <w:szCs w:val="24"/>
              </w:rPr>
              <w:t>SL, CL, C, SIC</w:t>
            </w:r>
          </w:p>
        </w:tc>
        <w:tc>
          <w:tcPr>
            <w:tcW w:w="2043" w:type="dxa"/>
            <w:shd w:val="clear" w:color="auto" w:fill="A6A6A6" w:themeFill="background1" w:themeFillShade="A6"/>
            <w:vAlign w:val="center"/>
          </w:tcPr>
          <w:p w14:paraId="4D46A554" w14:textId="77777777" w:rsidR="003C0E3C" w:rsidRPr="00E04A21" w:rsidRDefault="003C0E3C" w:rsidP="003C0E3C">
            <w:pPr>
              <w:ind w:right="-20"/>
              <w:jc w:val="center"/>
              <w:rPr>
                <w:rFonts w:eastAsia="Times New Roman" w:cs="Times New Roman"/>
                <w:b/>
                <w:sz w:val="24"/>
                <w:szCs w:val="24"/>
              </w:rPr>
            </w:pPr>
            <w:r w:rsidRPr="00E04A21">
              <w:rPr>
                <w:rFonts w:cs="Times New Roman"/>
                <w:b/>
                <w:sz w:val="24"/>
                <w:szCs w:val="24"/>
              </w:rPr>
              <w:t>L, SI, SIL, SICL</w:t>
            </w:r>
          </w:p>
        </w:tc>
      </w:tr>
      <w:tr w:rsidR="003C0E3C" w:rsidRPr="00E04A21" w14:paraId="70C87ABF" w14:textId="77777777" w:rsidTr="00C32794">
        <w:trPr>
          <w:trHeight w:val="432"/>
        </w:trPr>
        <w:tc>
          <w:tcPr>
            <w:tcW w:w="2042" w:type="dxa"/>
            <w:shd w:val="clear" w:color="auto" w:fill="auto"/>
            <w:vAlign w:val="center"/>
          </w:tcPr>
          <w:p w14:paraId="2BA21651"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Ponded</w:t>
            </w:r>
          </w:p>
        </w:tc>
        <w:tc>
          <w:tcPr>
            <w:tcW w:w="2043" w:type="dxa"/>
            <w:shd w:val="clear" w:color="auto" w:fill="auto"/>
            <w:vAlign w:val="center"/>
          </w:tcPr>
          <w:p w14:paraId="043EDD26"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14:paraId="7AB6A55C"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14:paraId="4BF2C138"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14:paraId="3AEB527E"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r>
      <w:tr w:rsidR="003C0E3C" w:rsidRPr="00E04A21" w14:paraId="7268A58C" w14:textId="77777777" w:rsidTr="00C32794">
        <w:trPr>
          <w:trHeight w:val="432"/>
        </w:trPr>
        <w:tc>
          <w:tcPr>
            <w:tcW w:w="2042" w:type="dxa"/>
            <w:shd w:val="clear" w:color="auto" w:fill="auto"/>
            <w:vAlign w:val="center"/>
          </w:tcPr>
          <w:p w14:paraId="5619DC75"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slow</w:t>
            </w:r>
          </w:p>
        </w:tc>
        <w:tc>
          <w:tcPr>
            <w:tcW w:w="2043" w:type="dxa"/>
            <w:shd w:val="clear" w:color="auto" w:fill="auto"/>
            <w:vAlign w:val="center"/>
          </w:tcPr>
          <w:p w14:paraId="392B6413"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14:paraId="50AAF223"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14:paraId="4917FC42"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Low</w:t>
            </w:r>
          </w:p>
        </w:tc>
        <w:tc>
          <w:tcPr>
            <w:tcW w:w="2043" w:type="dxa"/>
            <w:shd w:val="clear" w:color="auto" w:fill="auto"/>
            <w:vAlign w:val="center"/>
          </w:tcPr>
          <w:p w14:paraId="38355E1F"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Medium</w:t>
            </w:r>
          </w:p>
        </w:tc>
      </w:tr>
      <w:tr w:rsidR="003C0E3C" w:rsidRPr="00E04A21" w14:paraId="3F2EC8B6" w14:textId="77777777" w:rsidTr="00C32794">
        <w:trPr>
          <w:trHeight w:val="432"/>
        </w:trPr>
        <w:tc>
          <w:tcPr>
            <w:tcW w:w="2042" w:type="dxa"/>
            <w:shd w:val="clear" w:color="auto" w:fill="auto"/>
            <w:vAlign w:val="center"/>
          </w:tcPr>
          <w:p w14:paraId="33A3E758"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Slow</w:t>
            </w:r>
          </w:p>
        </w:tc>
        <w:tc>
          <w:tcPr>
            <w:tcW w:w="2043" w:type="dxa"/>
            <w:shd w:val="clear" w:color="auto" w:fill="auto"/>
            <w:vAlign w:val="center"/>
          </w:tcPr>
          <w:p w14:paraId="31EEDBA2"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14:paraId="336CA653"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Low</w:t>
            </w:r>
          </w:p>
        </w:tc>
        <w:tc>
          <w:tcPr>
            <w:tcW w:w="2043" w:type="dxa"/>
            <w:shd w:val="clear" w:color="auto" w:fill="auto"/>
            <w:vAlign w:val="center"/>
          </w:tcPr>
          <w:p w14:paraId="6A359B23"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Medium</w:t>
            </w:r>
          </w:p>
        </w:tc>
        <w:tc>
          <w:tcPr>
            <w:tcW w:w="2043" w:type="dxa"/>
            <w:shd w:val="clear" w:color="auto" w:fill="auto"/>
            <w:vAlign w:val="center"/>
          </w:tcPr>
          <w:p w14:paraId="258D7784"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Medium</w:t>
            </w:r>
          </w:p>
        </w:tc>
      </w:tr>
      <w:tr w:rsidR="003C0E3C" w:rsidRPr="00E04A21" w14:paraId="729EA7F2" w14:textId="77777777" w:rsidTr="00C32794">
        <w:trPr>
          <w:trHeight w:val="432"/>
        </w:trPr>
        <w:tc>
          <w:tcPr>
            <w:tcW w:w="2042" w:type="dxa"/>
            <w:shd w:val="clear" w:color="auto" w:fill="auto"/>
            <w:vAlign w:val="center"/>
          </w:tcPr>
          <w:p w14:paraId="00D6CC15"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Medium</w:t>
            </w:r>
          </w:p>
        </w:tc>
        <w:tc>
          <w:tcPr>
            <w:tcW w:w="2043" w:type="dxa"/>
            <w:shd w:val="clear" w:color="auto" w:fill="auto"/>
            <w:vAlign w:val="center"/>
          </w:tcPr>
          <w:p w14:paraId="4B5FEC90"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14:paraId="3A032D3A"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Low</w:t>
            </w:r>
          </w:p>
        </w:tc>
        <w:tc>
          <w:tcPr>
            <w:tcW w:w="2043" w:type="dxa"/>
            <w:shd w:val="clear" w:color="auto" w:fill="auto"/>
            <w:vAlign w:val="center"/>
          </w:tcPr>
          <w:p w14:paraId="26EAD201"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Medium</w:t>
            </w:r>
          </w:p>
        </w:tc>
        <w:tc>
          <w:tcPr>
            <w:tcW w:w="2043" w:type="dxa"/>
            <w:shd w:val="clear" w:color="auto" w:fill="auto"/>
            <w:vAlign w:val="center"/>
          </w:tcPr>
          <w:p w14:paraId="1987323A"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High</w:t>
            </w:r>
          </w:p>
        </w:tc>
      </w:tr>
      <w:tr w:rsidR="003C0E3C" w:rsidRPr="00E04A21" w14:paraId="54AFCBEF" w14:textId="77777777" w:rsidTr="00C32794">
        <w:trPr>
          <w:trHeight w:val="432"/>
        </w:trPr>
        <w:tc>
          <w:tcPr>
            <w:tcW w:w="2042" w:type="dxa"/>
            <w:shd w:val="clear" w:color="auto" w:fill="auto"/>
            <w:vAlign w:val="center"/>
          </w:tcPr>
          <w:p w14:paraId="4B9DD6B0"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Rapid</w:t>
            </w:r>
          </w:p>
        </w:tc>
        <w:tc>
          <w:tcPr>
            <w:tcW w:w="2043" w:type="dxa"/>
            <w:shd w:val="clear" w:color="auto" w:fill="auto"/>
            <w:vAlign w:val="center"/>
          </w:tcPr>
          <w:p w14:paraId="01420DCF"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Low</w:t>
            </w:r>
          </w:p>
        </w:tc>
        <w:tc>
          <w:tcPr>
            <w:tcW w:w="2043" w:type="dxa"/>
            <w:shd w:val="clear" w:color="auto" w:fill="auto"/>
            <w:vAlign w:val="center"/>
          </w:tcPr>
          <w:p w14:paraId="5E1878F1"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Medium</w:t>
            </w:r>
          </w:p>
        </w:tc>
        <w:tc>
          <w:tcPr>
            <w:tcW w:w="2043" w:type="dxa"/>
            <w:shd w:val="clear" w:color="auto" w:fill="auto"/>
            <w:vAlign w:val="center"/>
          </w:tcPr>
          <w:p w14:paraId="6BE49EF9"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High</w:t>
            </w:r>
          </w:p>
        </w:tc>
        <w:tc>
          <w:tcPr>
            <w:tcW w:w="2043" w:type="dxa"/>
            <w:shd w:val="clear" w:color="auto" w:fill="auto"/>
            <w:vAlign w:val="center"/>
          </w:tcPr>
          <w:p w14:paraId="3CB3B191"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High</w:t>
            </w:r>
          </w:p>
        </w:tc>
      </w:tr>
      <w:tr w:rsidR="003C0E3C" w:rsidRPr="00E04A21" w14:paraId="2C09DBBF" w14:textId="77777777" w:rsidTr="00C32794">
        <w:trPr>
          <w:trHeight w:val="432"/>
        </w:trPr>
        <w:tc>
          <w:tcPr>
            <w:tcW w:w="2042" w:type="dxa"/>
            <w:shd w:val="clear" w:color="auto" w:fill="auto"/>
            <w:vAlign w:val="center"/>
          </w:tcPr>
          <w:p w14:paraId="772F7BDE"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Rapid</w:t>
            </w:r>
          </w:p>
        </w:tc>
        <w:tc>
          <w:tcPr>
            <w:tcW w:w="2043" w:type="dxa"/>
            <w:shd w:val="clear" w:color="auto" w:fill="auto"/>
            <w:vAlign w:val="center"/>
          </w:tcPr>
          <w:p w14:paraId="73AFF100"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Medium</w:t>
            </w:r>
          </w:p>
        </w:tc>
        <w:tc>
          <w:tcPr>
            <w:tcW w:w="2043" w:type="dxa"/>
            <w:shd w:val="clear" w:color="auto" w:fill="auto"/>
            <w:vAlign w:val="center"/>
          </w:tcPr>
          <w:p w14:paraId="3FBD88DB"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High</w:t>
            </w:r>
          </w:p>
        </w:tc>
        <w:tc>
          <w:tcPr>
            <w:tcW w:w="2043" w:type="dxa"/>
            <w:shd w:val="clear" w:color="auto" w:fill="auto"/>
            <w:vAlign w:val="center"/>
          </w:tcPr>
          <w:p w14:paraId="65381D23"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High</w:t>
            </w:r>
          </w:p>
        </w:tc>
        <w:tc>
          <w:tcPr>
            <w:tcW w:w="2043" w:type="dxa"/>
            <w:shd w:val="clear" w:color="auto" w:fill="auto"/>
            <w:vAlign w:val="center"/>
          </w:tcPr>
          <w:p w14:paraId="34C2B0EA"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High</w:t>
            </w:r>
          </w:p>
        </w:tc>
      </w:tr>
    </w:tbl>
    <w:p w14:paraId="63837E7A" w14:textId="77777777" w:rsidR="008A335E" w:rsidRDefault="008A335E" w:rsidP="008A335E">
      <w:pPr>
        <w:jc w:val="both"/>
        <w:rPr>
          <w:rFonts w:cs="Times New Roman"/>
          <w:sz w:val="24"/>
          <w:szCs w:val="24"/>
        </w:rPr>
      </w:pPr>
    </w:p>
    <w:p w14:paraId="68A97CE8" w14:textId="145441EE" w:rsidR="008A335E" w:rsidRPr="008A335E" w:rsidRDefault="001C08DB" w:rsidP="00496A0F">
      <w:pPr>
        <w:pStyle w:val="ListParagraph"/>
        <w:numPr>
          <w:ilvl w:val="0"/>
          <w:numId w:val="1"/>
        </w:numPr>
        <w:jc w:val="both"/>
        <w:rPr>
          <w:rFonts w:cs="Times New Roman"/>
          <w:b/>
          <w:bCs/>
          <w:sz w:val="24"/>
          <w:szCs w:val="24"/>
        </w:rPr>
      </w:pPr>
      <w:r w:rsidRPr="008A335E">
        <w:rPr>
          <w:rFonts w:cs="Times New Roman"/>
          <w:b/>
          <w:bCs/>
          <w:sz w:val="24"/>
          <w:szCs w:val="24"/>
        </w:rPr>
        <w:t>SOIL CLASSIFICATION</w:t>
      </w:r>
    </w:p>
    <w:p w14:paraId="76151E78" w14:textId="78799731" w:rsidR="00510523" w:rsidRPr="00E04A21" w:rsidRDefault="00834911" w:rsidP="008A335E">
      <w:pPr>
        <w:jc w:val="both"/>
        <w:rPr>
          <w:rFonts w:eastAsia="Times New Roman" w:cs="Times New Roman"/>
          <w:sz w:val="24"/>
          <w:szCs w:val="24"/>
        </w:rPr>
      </w:pPr>
      <w:r w:rsidRPr="00E04A21">
        <w:rPr>
          <w:rFonts w:eastAsia="Times New Roman" w:cs="Times New Roman"/>
          <w:sz w:val="24"/>
          <w:szCs w:val="24"/>
        </w:rPr>
        <w:t xml:space="preserve">This section </w:t>
      </w:r>
      <w:r w:rsidR="003B1CCB" w:rsidRPr="00E04A21">
        <w:rPr>
          <w:rFonts w:eastAsia="Times New Roman" w:cs="Times New Roman"/>
          <w:sz w:val="24"/>
          <w:szCs w:val="24"/>
        </w:rPr>
        <w:t>includes identification of the soil taxonomic class.</w:t>
      </w:r>
      <w:r w:rsidRPr="00E04A21">
        <w:rPr>
          <w:rFonts w:eastAsia="Times New Roman" w:cs="Times New Roman"/>
          <w:sz w:val="24"/>
          <w:szCs w:val="24"/>
        </w:rPr>
        <w:t xml:space="preserve"> </w:t>
      </w:r>
      <w:r w:rsidR="00F96102" w:rsidRPr="00E04A21">
        <w:rPr>
          <w:rFonts w:eastAsia="Times New Roman" w:cs="Times New Roman"/>
          <w:sz w:val="24"/>
          <w:szCs w:val="24"/>
        </w:rPr>
        <w:t xml:space="preserve">The reference used in this section </w:t>
      </w:r>
      <w:r w:rsidR="00A87686">
        <w:rPr>
          <w:rFonts w:eastAsia="Times New Roman" w:cs="Times New Roman"/>
          <w:sz w:val="24"/>
          <w:szCs w:val="24"/>
        </w:rPr>
        <w:t xml:space="preserve">are the </w:t>
      </w:r>
      <w:r w:rsidR="00F96102" w:rsidRPr="00E04A21">
        <w:rPr>
          <w:rFonts w:eastAsia="Times New Roman" w:cs="Times New Roman"/>
          <w:i/>
          <w:sz w:val="24"/>
          <w:szCs w:val="24"/>
        </w:rPr>
        <w:t xml:space="preserve">Keys to Soil Taxonomy, </w:t>
      </w:r>
      <w:r w:rsidR="00032BA0" w:rsidRPr="00E04A21">
        <w:rPr>
          <w:rFonts w:eastAsia="Times New Roman" w:cs="Times New Roman"/>
          <w:sz w:val="24"/>
          <w:szCs w:val="24"/>
        </w:rPr>
        <w:t>12</w:t>
      </w:r>
      <w:r w:rsidR="00032BA0" w:rsidRPr="00E04A21">
        <w:rPr>
          <w:rFonts w:eastAsia="Times New Roman" w:cs="Times New Roman"/>
          <w:sz w:val="24"/>
          <w:szCs w:val="24"/>
          <w:vertAlign w:val="superscript"/>
        </w:rPr>
        <w:t>th</w:t>
      </w:r>
      <w:r w:rsidR="004F42CB" w:rsidRPr="00E04A21">
        <w:rPr>
          <w:rFonts w:eastAsia="Times New Roman" w:cs="Times New Roman"/>
          <w:position w:val="10"/>
          <w:sz w:val="24"/>
          <w:szCs w:val="24"/>
        </w:rPr>
        <w:t xml:space="preserve"> </w:t>
      </w:r>
      <w:r w:rsidR="007E5D41" w:rsidRPr="00E04A21">
        <w:rPr>
          <w:rFonts w:eastAsia="Times New Roman" w:cs="Times New Roman"/>
          <w:sz w:val="24"/>
          <w:szCs w:val="24"/>
        </w:rPr>
        <w:t>Edition (Soil Survey Staff, 2014</w:t>
      </w:r>
      <w:r w:rsidR="00F96102" w:rsidRPr="00E04A21">
        <w:rPr>
          <w:rFonts w:eastAsia="Times New Roman" w:cs="Times New Roman"/>
          <w:sz w:val="24"/>
          <w:szCs w:val="24"/>
        </w:rPr>
        <w:t>)</w:t>
      </w:r>
      <w:r w:rsidR="00A87686">
        <w:rPr>
          <w:rFonts w:eastAsia="Times New Roman" w:cs="Times New Roman"/>
          <w:sz w:val="24"/>
          <w:szCs w:val="24"/>
        </w:rPr>
        <w:t xml:space="preserve"> and, or the </w:t>
      </w:r>
      <w:r w:rsidR="00BA2155" w:rsidRPr="00E04A21">
        <w:rPr>
          <w:rFonts w:eastAsia="Times New Roman" w:cs="Times New Roman"/>
          <w:i/>
          <w:sz w:val="24"/>
          <w:szCs w:val="24"/>
        </w:rPr>
        <w:t xml:space="preserve">Illustrated Guide to Soil Taxonomy </w:t>
      </w:r>
      <w:r w:rsidR="00BA2155" w:rsidRPr="00E04A21">
        <w:rPr>
          <w:rFonts w:eastAsia="Times New Roman" w:cs="Times New Roman"/>
          <w:sz w:val="24"/>
          <w:szCs w:val="24"/>
        </w:rPr>
        <w:t>(Soil Survey Staff, 2014).</w:t>
      </w:r>
      <w:r w:rsidR="00A87686">
        <w:rPr>
          <w:rFonts w:eastAsia="Times New Roman" w:cs="Times New Roman"/>
          <w:sz w:val="24"/>
          <w:szCs w:val="24"/>
        </w:rPr>
        <w:t xml:space="preserve"> Students will use these reference materials to classify the soil.</w:t>
      </w:r>
      <w:ins w:id="57" w:author="Scharenbroch, Bryant" w:date="2021-03-22T09:17:00Z">
        <w:r w:rsidR="00773968">
          <w:rPr>
            <w:rFonts w:eastAsia="Times New Roman" w:cs="Times New Roman"/>
            <w:sz w:val="24"/>
            <w:szCs w:val="24"/>
          </w:rPr>
          <w:t xml:space="preserve"> </w:t>
        </w:r>
      </w:ins>
      <w:ins w:id="58" w:author="Scharenbroch, Bryant" w:date="2021-03-22T09:19:00Z">
        <w:r w:rsidR="008B6076">
          <w:rPr>
            <w:rFonts w:eastAsia="Times New Roman" w:cs="Times New Roman"/>
            <w:sz w:val="24"/>
            <w:szCs w:val="24"/>
          </w:rPr>
          <w:t xml:space="preserve">Contest pedons will be </w:t>
        </w:r>
      </w:ins>
      <w:ins w:id="59" w:author="Scharenbroch, Bryant" w:date="2021-03-22T09:17:00Z">
        <w:r w:rsidR="00773968">
          <w:rPr>
            <w:rFonts w:eastAsia="Times New Roman" w:cs="Times New Roman"/>
            <w:sz w:val="24"/>
            <w:szCs w:val="24"/>
          </w:rPr>
          <w:t>selected to ensure the sam</w:t>
        </w:r>
      </w:ins>
      <w:ins w:id="60" w:author="Scharenbroch, Bryant" w:date="2021-03-22T09:18:00Z">
        <w:r w:rsidR="00773968">
          <w:rPr>
            <w:rFonts w:eastAsia="Times New Roman" w:cs="Times New Roman"/>
            <w:sz w:val="24"/>
            <w:szCs w:val="24"/>
          </w:rPr>
          <w:t>e classification is attained using both of these references.</w:t>
        </w:r>
      </w:ins>
      <w:del w:id="61" w:author="Scharenbroch, Bryant" w:date="2021-03-22T09:17:00Z">
        <w:r w:rsidR="00A87686" w:rsidDel="00773968">
          <w:rPr>
            <w:rFonts w:eastAsia="Times New Roman" w:cs="Times New Roman"/>
            <w:sz w:val="24"/>
            <w:szCs w:val="24"/>
          </w:rPr>
          <w:delText xml:space="preserve"> </w:delText>
        </w:r>
      </w:del>
      <w:r w:rsidR="00BA2155" w:rsidRPr="00E04A21">
        <w:rPr>
          <w:rFonts w:eastAsia="Times New Roman" w:cs="Times New Roman"/>
          <w:sz w:val="24"/>
          <w:szCs w:val="24"/>
        </w:rPr>
        <w:t xml:space="preserve"> </w:t>
      </w:r>
    </w:p>
    <w:p w14:paraId="5497152E" w14:textId="425059C6" w:rsidR="004E257D" w:rsidRPr="008A335E" w:rsidRDefault="008D602D" w:rsidP="008A335E">
      <w:pPr>
        <w:jc w:val="both"/>
        <w:rPr>
          <w:rFonts w:cs="Times New Roman"/>
          <w:b/>
          <w:sz w:val="24"/>
          <w:szCs w:val="24"/>
          <w:u w:val="single"/>
        </w:rPr>
      </w:pPr>
      <w:r w:rsidRPr="008A335E">
        <w:rPr>
          <w:rFonts w:cs="Times New Roman"/>
          <w:b/>
          <w:sz w:val="24"/>
          <w:szCs w:val="24"/>
          <w:u w:val="single"/>
        </w:rPr>
        <w:t>Epip</w:t>
      </w:r>
      <w:r w:rsidR="003C4C8E" w:rsidRPr="008A335E">
        <w:rPr>
          <w:rFonts w:cs="Times New Roman"/>
          <w:b/>
          <w:sz w:val="24"/>
          <w:szCs w:val="24"/>
          <w:u w:val="single"/>
        </w:rPr>
        <w:t>e</w:t>
      </w:r>
      <w:r w:rsidRPr="008A335E">
        <w:rPr>
          <w:rFonts w:cs="Times New Roman"/>
          <w:b/>
          <w:sz w:val="24"/>
          <w:szCs w:val="24"/>
          <w:u w:val="single"/>
        </w:rPr>
        <w:t>don</w:t>
      </w:r>
    </w:p>
    <w:p w14:paraId="5E3E9170" w14:textId="5A81C6F7" w:rsidR="003C4C8E" w:rsidRPr="00E04A21" w:rsidRDefault="00D602EF" w:rsidP="3ADA47D3">
      <w:pPr>
        <w:jc w:val="both"/>
        <w:rPr>
          <w:rFonts w:cs="Times New Roman"/>
          <w:sz w:val="24"/>
          <w:szCs w:val="24"/>
        </w:rPr>
      </w:pPr>
      <w:r w:rsidRPr="39A5A72C">
        <w:rPr>
          <w:rFonts w:cs="Times New Roman"/>
          <w:sz w:val="24"/>
          <w:szCs w:val="24"/>
        </w:rPr>
        <w:t>Identify and list</w:t>
      </w:r>
      <w:r w:rsidR="005D2DE4" w:rsidRPr="39A5A72C">
        <w:rPr>
          <w:rFonts w:cs="Times New Roman"/>
          <w:sz w:val="24"/>
          <w:szCs w:val="24"/>
        </w:rPr>
        <w:t xml:space="preserve"> the ep</w:t>
      </w:r>
      <w:r w:rsidR="008C6AEF" w:rsidRPr="39A5A72C">
        <w:rPr>
          <w:rFonts w:cs="Times New Roman"/>
          <w:sz w:val="24"/>
          <w:szCs w:val="24"/>
        </w:rPr>
        <w:t>ipedon</w:t>
      </w:r>
      <w:r w:rsidR="7BC835E2" w:rsidRPr="39A5A72C">
        <w:rPr>
          <w:rFonts w:cs="Times New Roman"/>
          <w:sz w:val="24"/>
          <w:szCs w:val="24"/>
        </w:rPr>
        <w:t xml:space="preserve"> from choices shown </w:t>
      </w:r>
      <w:r w:rsidR="1D0FF7E8" w:rsidRPr="39A5A72C">
        <w:rPr>
          <w:rFonts w:cs="Times New Roman"/>
          <w:sz w:val="24"/>
          <w:szCs w:val="24"/>
        </w:rPr>
        <w:t>in Appendix 2.</w:t>
      </w:r>
      <w:r w:rsidR="00B4476F" w:rsidRPr="39A5A72C">
        <w:rPr>
          <w:rFonts w:cs="Times New Roman"/>
          <w:sz w:val="24"/>
          <w:szCs w:val="24"/>
        </w:rPr>
        <w:t xml:space="preserve"> For example: Ochric.  </w:t>
      </w:r>
    </w:p>
    <w:p w14:paraId="46077D35" w14:textId="0DEB3DA9" w:rsidR="008C6AEF" w:rsidRPr="008A335E" w:rsidRDefault="008C6AEF" w:rsidP="008A335E">
      <w:pPr>
        <w:jc w:val="both"/>
        <w:rPr>
          <w:rFonts w:cs="Times New Roman"/>
          <w:b/>
          <w:sz w:val="24"/>
          <w:szCs w:val="24"/>
          <w:u w:val="single"/>
        </w:rPr>
      </w:pPr>
      <w:r w:rsidRPr="008A335E">
        <w:rPr>
          <w:rFonts w:cs="Times New Roman"/>
          <w:b/>
          <w:sz w:val="24"/>
          <w:szCs w:val="24"/>
          <w:u w:val="single"/>
        </w:rPr>
        <w:t xml:space="preserve">Subsurface Horizon </w:t>
      </w:r>
      <w:r w:rsidR="00A87686">
        <w:rPr>
          <w:rFonts w:cs="Times New Roman"/>
          <w:b/>
          <w:sz w:val="24"/>
          <w:szCs w:val="24"/>
          <w:u w:val="single"/>
        </w:rPr>
        <w:t>and/</w:t>
      </w:r>
      <w:r w:rsidRPr="008A335E">
        <w:rPr>
          <w:rFonts w:cs="Times New Roman"/>
          <w:b/>
          <w:sz w:val="24"/>
          <w:szCs w:val="24"/>
          <w:u w:val="single"/>
        </w:rPr>
        <w:t xml:space="preserve">or </w:t>
      </w:r>
      <w:r w:rsidR="00A87686">
        <w:rPr>
          <w:rFonts w:cs="Times New Roman"/>
          <w:b/>
          <w:sz w:val="24"/>
          <w:szCs w:val="24"/>
          <w:u w:val="single"/>
        </w:rPr>
        <w:t xml:space="preserve">Diagnostic </w:t>
      </w:r>
      <w:r w:rsidRPr="008A335E">
        <w:rPr>
          <w:rFonts w:cs="Times New Roman"/>
          <w:b/>
          <w:sz w:val="24"/>
          <w:szCs w:val="24"/>
          <w:u w:val="single"/>
        </w:rPr>
        <w:t>Feature</w:t>
      </w:r>
      <w:r w:rsidR="00A87686">
        <w:rPr>
          <w:rFonts w:cs="Times New Roman"/>
          <w:b/>
          <w:sz w:val="24"/>
          <w:szCs w:val="24"/>
          <w:u w:val="single"/>
        </w:rPr>
        <w:t>s</w:t>
      </w:r>
    </w:p>
    <w:p w14:paraId="02AA9DF6" w14:textId="226B53FB" w:rsidR="008C6AEF" w:rsidRPr="00E04A21" w:rsidRDefault="008315BD" w:rsidP="008A335E">
      <w:pPr>
        <w:jc w:val="both"/>
        <w:rPr>
          <w:rFonts w:cs="Times New Roman"/>
          <w:sz w:val="24"/>
          <w:szCs w:val="24"/>
        </w:rPr>
      </w:pPr>
      <w:r w:rsidRPr="39A5A72C">
        <w:rPr>
          <w:rFonts w:cs="Times New Roman"/>
          <w:sz w:val="24"/>
          <w:szCs w:val="24"/>
        </w:rPr>
        <w:t>Identify and list</w:t>
      </w:r>
      <w:r w:rsidR="003904C5" w:rsidRPr="39A5A72C">
        <w:rPr>
          <w:rFonts w:cs="Times New Roman"/>
          <w:sz w:val="24"/>
          <w:szCs w:val="24"/>
        </w:rPr>
        <w:t xml:space="preserve"> all </w:t>
      </w:r>
      <w:r w:rsidR="00613ECD" w:rsidRPr="39A5A72C">
        <w:rPr>
          <w:rFonts w:cs="Times New Roman"/>
          <w:sz w:val="24"/>
          <w:szCs w:val="24"/>
        </w:rPr>
        <w:t>subsurface diagnostic horizons and/or features</w:t>
      </w:r>
      <w:r w:rsidR="7EF46487" w:rsidRPr="39A5A72C">
        <w:rPr>
          <w:rFonts w:cs="Times New Roman"/>
          <w:sz w:val="24"/>
          <w:szCs w:val="24"/>
        </w:rPr>
        <w:t xml:space="preserve"> from those listed </w:t>
      </w:r>
      <w:r w:rsidR="36DEEBB4" w:rsidRPr="39A5A72C">
        <w:rPr>
          <w:rFonts w:cs="Times New Roman"/>
          <w:sz w:val="24"/>
          <w:szCs w:val="24"/>
        </w:rPr>
        <w:t>in Appendix 2.</w:t>
      </w:r>
      <w:r w:rsidR="003904C5" w:rsidRPr="39A5A72C">
        <w:rPr>
          <w:rFonts w:cs="Times New Roman"/>
          <w:sz w:val="24"/>
          <w:szCs w:val="24"/>
        </w:rPr>
        <w:t xml:space="preserve"> </w:t>
      </w:r>
      <w:r w:rsidR="00B4476F" w:rsidRPr="39A5A72C">
        <w:rPr>
          <w:rFonts w:cs="Times New Roman"/>
          <w:sz w:val="24"/>
          <w:szCs w:val="24"/>
        </w:rPr>
        <w:t xml:space="preserve">For example: Albic and Argillic. </w:t>
      </w:r>
      <w:r w:rsidR="00613ECD" w:rsidRPr="39A5A72C">
        <w:rPr>
          <w:rFonts w:cs="Times New Roman"/>
          <w:sz w:val="24"/>
          <w:szCs w:val="24"/>
        </w:rPr>
        <w:t xml:space="preserve"> </w:t>
      </w:r>
    </w:p>
    <w:p w14:paraId="5175469D" w14:textId="77777777" w:rsidR="00613ECD" w:rsidRPr="008A335E" w:rsidRDefault="00613ECD" w:rsidP="008A335E">
      <w:pPr>
        <w:jc w:val="both"/>
        <w:rPr>
          <w:rFonts w:cs="Times New Roman"/>
          <w:b/>
          <w:sz w:val="24"/>
          <w:szCs w:val="24"/>
          <w:u w:val="single"/>
        </w:rPr>
      </w:pPr>
      <w:r w:rsidRPr="008A335E">
        <w:rPr>
          <w:rFonts w:cs="Times New Roman"/>
          <w:b/>
          <w:sz w:val="24"/>
          <w:szCs w:val="24"/>
          <w:u w:val="single"/>
        </w:rPr>
        <w:t>Order</w:t>
      </w:r>
    </w:p>
    <w:p w14:paraId="04EBFF11" w14:textId="4216F7F8" w:rsidR="00613ECD" w:rsidRPr="00E04A21" w:rsidRDefault="00613ECD" w:rsidP="008A335E">
      <w:pPr>
        <w:jc w:val="both"/>
        <w:rPr>
          <w:rFonts w:cs="Times New Roman"/>
          <w:sz w:val="24"/>
          <w:szCs w:val="24"/>
        </w:rPr>
      </w:pPr>
      <w:r w:rsidRPr="00E04A21">
        <w:rPr>
          <w:rFonts w:cs="Times New Roman"/>
          <w:sz w:val="24"/>
          <w:szCs w:val="24"/>
        </w:rPr>
        <w:t>Identify and list the soil Order.</w:t>
      </w:r>
      <w:r w:rsidR="00E85E5D">
        <w:rPr>
          <w:rFonts w:cs="Times New Roman"/>
          <w:sz w:val="24"/>
          <w:szCs w:val="24"/>
        </w:rPr>
        <w:t xml:space="preserve"> For example: Alfisol. </w:t>
      </w:r>
    </w:p>
    <w:p w14:paraId="5D267DC7" w14:textId="77777777" w:rsidR="00613ECD" w:rsidRPr="008A335E" w:rsidRDefault="00613ECD" w:rsidP="008A335E">
      <w:pPr>
        <w:jc w:val="both"/>
        <w:rPr>
          <w:rFonts w:cs="Times New Roman"/>
          <w:b/>
          <w:sz w:val="24"/>
          <w:szCs w:val="24"/>
          <w:u w:val="single"/>
        </w:rPr>
      </w:pPr>
      <w:r w:rsidRPr="008A335E">
        <w:rPr>
          <w:rFonts w:cs="Times New Roman"/>
          <w:b/>
          <w:sz w:val="24"/>
          <w:szCs w:val="24"/>
          <w:u w:val="single"/>
        </w:rPr>
        <w:t>Suborder</w:t>
      </w:r>
    </w:p>
    <w:p w14:paraId="44DCBB96" w14:textId="128831E7" w:rsidR="009D21DE" w:rsidRDefault="00613ECD" w:rsidP="008A335E">
      <w:pPr>
        <w:jc w:val="both"/>
        <w:rPr>
          <w:rFonts w:cs="Times New Roman"/>
          <w:sz w:val="24"/>
          <w:szCs w:val="24"/>
        </w:rPr>
      </w:pPr>
      <w:r w:rsidRPr="00E04A21">
        <w:rPr>
          <w:rFonts w:cs="Times New Roman"/>
          <w:sz w:val="24"/>
          <w:szCs w:val="24"/>
        </w:rPr>
        <w:t>Identify and list the soil Suborder.</w:t>
      </w:r>
      <w:r w:rsidR="00E85E5D">
        <w:rPr>
          <w:rFonts w:cs="Times New Roman"/>
          <w:sz w:val="24"/>
          <w:szCs w:val="24"/>
        </w:rPr>
        <w:t xml:space="preserve"> For example: Udalf.</w:t>
      </w:r>
    </w:p>
    <w:p w14:paraId="0DEF28BD" w14:textId="77777777" w:rsidR="009D21DE" w:rsidRDefault="009D21DE">
      <w:pPr>
        <w:rPr>
          <w:rFonts w:cs="Times New Roman"/>
          <w:sz w:val="24"/>
          <w:szCs w:val="24"/>
        </w:rPr>
      </w:pPr>
      <w:r>
        <w:rPr>
          <w:rFonts w:cs="Times New Roman"/>
          <w:sz w:val="24"/>
          <w:szCs w:val="24"/>
        </w:rPr>
        <w:lastRenderedPageBreak/>
        <w:br w:type="page"/>
      </w:r>
    </w:p>
    <w:p w14:paraId="0CC295C6" w14:textId="77777777" w:rsidR="00613ECD" w:rsidRPr="008A335E" w:rsidRDefault="00613ECD" w:rsidP="008A335E">
      <w:pPr>
        <w:jc w:val="both"/>
        <w:rPr>
          <w:rFonts w:cs="Times New Roman"/>
          <w:b/>
          <w:sz w:val="24"/>
          <w:szCs w:val="24"/>
          <w:u w:val="single"/>
        </w:rPr>
      </w:pPr>
      <w:r w:rsidRPr="008A335E">
        <w:rPr>
          <w:rFonts w:cs="Times New Roman"/>
          <w:b/>
          <w:sz w:val="24"/>
          <w:szCs w:val="24"/>
          <w:u w:val="single"/>
        </w:rPr>
        <w:lastRenderedPageBreak/>
        <w:t>Great Group</w:t>
      </w:r>
    </w:p>
    <w:p w14:paraId="26CE4B74" w14:textId="73BF6705" w:rsidR="00613ECD" w:rsidRPr="00E04A21" w:rsidRDefault="00613ECD" w:rsidP="008A335E">
      <w:pPr>
        <w:jc w:val="both"/>
        <w:rPr>
          <w:rFonts w:cs="Times New Roman"/>
          <w:sz w:val="24"/>
          <w:szCs w:val="24"/>
        </w:rPr>
      </w:pPr>
      <w:r w:rsidRPr="00E04A21">
        <w:rPr>
          <w:rFonts w:cs="Times New Roman"/>
          <w:sz w:val="24"/>
          <w:szCs w:val="24"/>
        </w:rPr>
        <w:t>Identify and list the soil Great Group.</w:t>
      </w:r>
      <w:r w:rsidR="00E85E5D">
        <w:rPr>
          <w:rFonts w:cs="Times New Roman"/>
          <w:sz w:val="24"/>
          <w:szCs w:val="24"/>
        </w:rPr>
        <w:t xml:space="preserve"> For example: Hapludalf.</w:t>
      </w:r>
      <w:r w:rsidRPr="00E04A21">
        <w:rPr>
          <w:rFonts w:cs="Times New Roman"/>
          <w:sz w:val="24"/>
          <w:szCs w:val="24"/>
        </w:rPr>
        <w:t xml:space="preserve"> </w:t>
      </w:r>
    </w:p>
    <w:p w14:paraId="59C616C5" w14:textId="38046087" w:rsidR="001442E2" w:rsidRPr="008D3E9B" w:rsidRDefault="00F96102" w:rsidP="00496A0F">
      <w:pPr>
        <w:pStyle w:val="ListParagraph"/>
        <w:numPr>
          <w:ilvl w:val="0"/>
          <w:numId w:val="1"/>
        </w:numPr>
        <w:jc w:val="both"/>
        <w:rPr>
          <w:rFonts w:eastAsia="Times New Roman" w:cs="Times New Roman"/>
          <w:b/>
          <w:bCs/>
          <w:sz w:val="24"/>
          <w:szCs w:val="24"/>
        </w:rPr>
      </w:pPr>
      <w:r w:rsidRPr="008D3E9B">
        <w:rPr>
          <w:rFonts w:cs="Times New Roman"/>
          <w:b/>
          <w:bCs/>
          <w:sz w:val="24"/>
          <w:szCs w:val="24"/>
        </w:rPr>
        <w:t>S</w:t>
      </w:r>
      <w:r w:rsidR="00060C7F" w:rsidRPr="008D3E9B">
        <w:rPr>
          <w:rFonts w:cs="Times New Roman"/>
          <w:b/>
          <w:bCs/>
          <w:sz w:val="24"/>
          <w:szCs w:val="24"/>
        </w:rPr>
        <w:t>ITE</w:t>
      </w:r>
      <w:r w:rsidRPr="008D3E9B">
        <w:rPr>
          <w:rFonts w:cs="Times New Roman"/>
          <w:b/>
          <w:bCs/>
          <w:sz w:val="24"/>
          <w:szCs w:val="24"/>
        </w:rPr>
        <w:t xml:space="preserve"> INTERPRETATIONS</w:t>
      </w:r>
    </w:p>
    <w:p w14:paraId="150025E9" w14:textId="230C28F2" w:rsidR="00071B49" w:rsidRPr="00E04A21" w:rsidRDefault="00F96102" w:rsidP="008D3E9B">
      <w:pPr>
        <w:jc w:val="both"/>
        <w:rPr>
          <w:rFonts w:eastAsia="Times New Roman" w:cs="Times New Roman"/>
          <w:sz w:val="24"/>
          <w:szCs w:val="24"/>
        </w:rPr>
      </w:pPr>
      <w:r w:rsidRPr="00E04A21">
        <w:rPr>
          <w:rFonts w:eastAsia="Times New Roman" w:cs="Times New Roman"/>
          <w:sz w:val="24"/>
          <w:szCs w:val="24"/>
        </w:rPr>
        <w:t>This section illustrate</w:t>
      </w:r>
      <w:r w:rsidR="000964D9" w:rsidRPr="00E04A21">
        <w:rPr>
          <w:rFonts w:eastAsia="Times New Roman" w:cs="Times New Roman"/>
          <w:sz w:val="24"/>
          <w:szCs w:val="24"/>
        </w:rPr>
        <w:t>s</w:t>
      </w:r>
      <w:r w:rsidRPr="00E04A21">
        <w:rPr>
          <w:rFonts w:eastAsia="Times New Roman" w:cs="Times New Roman"/>
          <w:sz w:val="24"/>
          <w:szCs w:val="24"/>
        </w:rPr>
        <w:t xml:space="preserve"> applications of soil </w:t>
      </w:r>
      <w:r w:rsidR="009D1B8E" w:rsidRPr="00E04A21">
        <w:rPr>
          <w:rFonts w:eastAsia="Times New Roman" w:cs="Times New Roman"/>
          <w:sz w:val="24"/>
          <w:szCs w:val="24"/>
        </w:rPr>
        <w:t xml:space="preserve">information to </w:t>
      </w:r>
      <w:r w:rsidRPr="00E04A21">
        <w:rPr>
          <w:rFonts w:eastAsia="Times New Roman" w:cs="Times New Roman"/>
          <w:sz w:val="24"/>
          <w:szCs w:val="24"/>
        </w:rPr>
        <w:t>l</w:t>
      </w:r>
      <w:r w:rsidR="009D1B8E" w:rsidRPr="00E04A21">
        <w:rPr>
          <w:rFonts w:eastAsia="Times New Roman" w:cs="Times New Roman"/>
          <w:sz w:val="24"/>
          <w:szCs w:val="24"/>
        </w:rPr>
        <w:t>and use</w:t>
      </w:r>
      <w:r w:rsidRPr="00E04A21">
        <w:rPr>
          <w:rFonts w:eastAsia="Times New Roman" w:cs="Times New Roman"/>
          <w:sz w:val="24"/>
          <w:szCs w:val="24"/>
        </w:rPr>
        <w:t>.</w:t>
      </w:r>
      <w:r w:rsidR="00673774" w:rsidRPr="00E04A21">
        <w:rPr>
          <w:rFonts w:eastAsia="Times New Roman" w:cs="Times New Roman"/>
          <w:sz w:val="24"/>
          <w:szCs w:val="24"/>
        </w:rPr>
        <w:t xml:space="preserve"> </w:t>
      </w:r>
      <w:r w:rsidRPr="00E04A21">
        <w:rPr>
          <w:rFonts w:eastAsia="Times New Roman" w:cs="Times New Roman"/>
          <w:sz w:val="24"/>
          <w:szCs w:val="24"/>
        </w:rPr>
        <w:t>For this contest</w:t>
      </w:r>
      <w:r w:rsidR="000964D9" w:rsidRPr="00E04A21">
        <w:rPr>
          <w:rFonts w:eastAsia="Times New Roman" w:cs="Times New Roman"/>
          <w:sz w:val="24"/>
          <w:szCs w:val="24"/>
        </w:rPr>
        <w:t>,</w:t>
      </w:r>
      <w:r w:rsidRPr="00E04A21">
        <w:rPr>
          <w:rFonts w:eastAsia="Times New Roman" w:cs="Times New Roman"/>
          <w:sz w:val="24"/>
          <w:szCs w:val="24"/>
        </w:rPr>
        <w:t xml:space="preserve"> there will be </w:t>
      </w:r>
      <w:r w:rsidR="008B173A" w:rsidRPr="00E04A21">
        <w:rPr>
          <w:rFonts w:eastAsia="Times New Roman" w:cs="Times New Roman"/>
          <w:sz w:val="24"/>
          <w:szCs w:val="24"/>
        </w:rPr>
        <w:t>six</w:t>
      </w:r>
      <w:r w:rsidRPr="00E04A21">
        <w:rPr>
          <w:rFonts w:eastAsia="Times New Roman" w:cs="Times New Roman"/>
          <w:sz w:val="24"/>
          <w:szCs w:val="24"/>
        </w:rPr>
        <w:t xml:space="preserve"> interpretations determined for each soil </w:t>
      </w:r>
      <w:r w:rsidR="00245E2C" w:rsidRPr="00E04A21">
        <w:rPr>
          <w:rFonts w:eastAsia="Times New Roman" w:cs="Times New Roman"/>
          <w:sz w:val="24"/>
          <w:szCs w:val="24"/>
        </w:rPr>
        <w:t>described</w:t>
      </w:r>
      <w:r w:rsidRPr="00E04A21">
        <w:rPr>
          <w:rFonts w:eastAsia="Times New Roman" w:cs="Times New Roman"/>
          <w:sz w:val="24"/>
          <w:szCs w:val="24"/>
        </w:rPr>
        <w:t xml:space="preserve">: 1) </w:t>
      </w:r>
      <w:r w:rsidR="003F25A6" w:rsidRPr="00E04A21">
        <w:rPr>
          <w:rFonts w:eastAsia="Times New Roman" w:cs="Times New Roman"/>
          <w:sz w:val="24"/>
          <w:szCs w:val="24"/>
        </w:rPr>
        <w:t>dwellings with basements</w:t>
      </w:r>
      <w:r w:rsidR="009D1B8E" w:rsidRPr="00E04A21">
        <w:rPr>
          <w:rFonts w:eastAsia="Times New Roman" w:cs="Times New Roman"/>
          <w:sz w:val="24"/>
          <w:szCs w:val="24"/>
        </w:rPr>
        <w:t xml:space="preserve">, 2) </w:t>
      </w:r>
      <w:r w:rsidR="003F25A6" w:rsidRPr="00E04A21">
        <w:rPr>
          <w:rFonts w:eastAsia="Times New Roman" w:cs="Times New Roman"/>
          <w:sz w:val="24"/>
          <w:szCs w:val="24"/>
        </w:rPr>
        <w:t>septic tank absorption fields</w:t>
      </w:r>
      <w:r w:rsidRPr="00E04A21">
        <w:rPr>
          <w:rFonts w:eastAsia="Times New Roman" w:cs="Times New Roman"/>
          <w:sz w:val="24"/>
          <w:szCs w:val="24"/>
        </w:rPr>
        <w:t xml:space="preserve">, 3) </w:t>
      </w:r>
      <w:r w:rsidR="00D91589" w:rsidRPr="00E04A21">
        <w:rPr>
          <w:rFonts w:eastAsia="Times New Roman" w:cs="Times New Roman"/>
          <w:sz w:val="24"/>
          <w:szCs w:val="24"/>
        </w:rPr>
        <w:t xml:space="preserve">the </w:t>
      </w:r>
      <w:r w:rsidR="002E2FB7" w:rsidRPr="00E04A21">
        <w:rPr>
          <w:rFonts w:eastAsia="Times New Roman" w:cs="Times New Roman"/>
          <w:sz w:val="24"/>
          <w:szCs w:val="24"/>
        </w:rPr>
        <w:t>local roads and streets</w:t>
      </w:r>
      <w:r w:rsidR="008B173A" w:rsidRPr="00E04A21">
        <w:rPr>
          <w:rFonts w:eastAsia="Times New Roman" w:cs="Times New Roman"/>
          <w:sz w:val="24"/>
          <w:szCs w:val="24"/>
        </w:rPr>
        <w:t xml:space="preserve">, </w:t>
      </w:r>
      <w:r w:rsidR="00173A8C" w:rsidRPr="00E04A21">
        <w:rPr>
          <w:rFonts w:eastAsia="Times New Roman" w:cs="Times New Roman"/>
          <w:sz w:val="24"/>
          <w:szCs w:val="24"/>
        </w:rPr>
        <w:t xml:space="preserve">4) corn, 5) hopyards, and 6) </w:t>
      </w:r>
      <w:r w:rsidR="00656560" w:rsidRPr="00E04A21">
        <w:rPr>
          <w:rFonts w:eastAsia="Times New Roman" w:cs="Times New Roman"/>
          <w:sz w:val="24"/>
          <w:szCs w:val="24"/>
        </w:rPr>
        <w:t xml:space="preserve">created wetlands. </w:t>
      </w:r>
      <w:r w:rsidR="00D91589" w:rsidRPr="00E04A21">
        <w:rPr>
          <w:rFonts w:eastAsia="Times New Roman" w:cs="Times New Roman"/>
          <w:sz w:val="24"/>
          <w:szCs w:val="24"/>
        </w:rPr>
        <w:t>The</w:t>
      </w:r>
      <w:r w:rsidRPr="00E04A21">
        <w:rPr>
          <w:rFonts w:eastAsia="Times New Roman" w:cs="Times New Roman"/>
          <w:sz w:val="24"/>
          <w:szCs w:val="24"/>
        </w:rPr>
        <w:t xml:space="preserve"> interpretations involve the determination of the degree of limitation within each soil for a specific use. The most restrictive property determines the limitation rating.</w:t>
      </w:r>
      <w:r w:rsidR="002A396B" w:rsidRPr="00E04A21">
        <w:rPr>
          <w:rFonts w:eastAsia="Times New Roman" w:cs="Times New Roman"/>
          <w:sz w:val="24"/>
          <w:szCs w:val="24"/>
        </w:rPr>
        <w:t xml:space="preserve"> </w:t>
      </w:r>
      <w:r w:rsidRPr="00E04A21">
        <w:rPr>
          <w:rFonts w:eastAsia="Times New Roman" w:cs="Times New Roman"/>
          <w:sz w:val="24"/>
          <w:szCs w:val="24"/>
        </w:rPr>
        <w:t xml:space="preserve">In cases where the </w:t>
      </w:r>
      <w:r w:rsidR="00305DC1" w:rsidRPr="00E04A21">
        <w:rPr>
          <w:rFonts w:eastAsia="Times New Roman" w:cs="Times New Roman"/>
          <w:sz w:val="24"/>
          <w:szCs w:val="24"/>
        </w:rPr>
        <w:t>depth</w:t>
      </w:r>
      <w:r w:rsidRPr="00E04A21">
        <w:rPr>
          <w:rFonts w:eastAsia="Times New Roman" w:cs="Times New Roman"/>
          <w:sz w:val="24"/>
          <w:szCs w:val="24"/>
        </w:rPr>
        <w:t xml:space="preserve"> </w:t>
      </w:r>
      <w:r w:rsidR="00DB6ADB">
        <w:rPr>
          <w:rFonts w:eastAsia="Times New Roman" w:cs="Times New Roman"/>
          <w:sz w:val="24"/>
          <w:szCs w:val="24"/>
        </w:rPr>
        <w:t xml:space="preserve">to be described </w:t>
      </w:r>
      <w:r w:rsidRPr="00E04A21">
        <w:rPr>
          <w:rFonts w:eastAsia="Times New Roman" w:cs="Times New Roman"/>
          <w:sz w:val="24"/>
          <w:szCs w:val="24"/>
        </w:rPr>
        <w:t xml:space="preserve">does not extend to the required interpretive depth </w:t>
      </w:r>
      <w:r w:rsidR="00DB6ADB">
        <w:rPr>
          <w:rFonts w:eastAsia="Times New Roman" w:cs="Times New Roman"/>
          <w:sz w:val="24"/>
          <w:szCs w:val="24"/>
        </w:rPr>
        <w:t xml:space="preserve">in the table </w:t>
      </w:r>
      <w:r w:rsidRPr="00E04A21">
        <w:rPr>
          <w:rFonts w:eastAsia="Times New Roman" w:cs="Times New Roman"/>
          <w:sz w:val="24"/>
          <w:szCs w:val="24"/>
        </w:rPr>
        <w:t xml:space="preserve">(e.g., 150 </w:t>
      </w:r>
      <w:r w:rsidR="00A94947" w:rsidRPr="00E04A21">
        <w:rPr>
          <w:rFonts w:eastAsia="Times New Roman" w:cs="Times New Roman"/>
          <w:sz w:val="24"/>
          <w:szCs w:val="24"/>
        </w:rPr>
        <w:t xml:space="preserve">cm </w:t>
      </w:r>
      <w:r w:rsidRPr="00E04A21">
        <w:rPr>
          <w:rFonts w:eastAsia="Times New Roman" w:cs="Times New Roman"/>
          <w:sz w:val="24"/>
          <w:szCs w:val="24"/>
        </w:rPr>
        <w:t>for some criteria), contestants should assume that the lowest horizon in the pit extends to the depth of interest</w:t>
      </w:r>
      <w:r w:rsidR="00305DC1" w:rsidRPr="00E04A21">
        <w:rPr>
          <w:rFonts w:eastAsia="Times New Roman" w:cs="Times New Roman"/>
          <w:sz w:val="24"/>
          <w:szCs w:val="24"/>
        </w:rPr>
        <w:t xml:space="preserve"> (unless a lithic or paralithic contact occurs at the </w:t>
      </w:r>
      <w:r w:rsidR="00245E2C" w:rsidRPr="00E04A21">
        <w:rPr>
          <w:rFonts w:eastAsia="Times New Roman" w:cs="Times New Roman"/>
          <w:sz w:val="24"/>
          <w:szCs w:val="24"/>
        </w:rPr>
        <w:t>observation</w:t>
      </w:r>
      <w:r w:rsidR="00305DC1" w:rsidRPr="00E04A21">
        <w:rPr>
          <w:rFonts w:eastAsia="Times New Roman" w:cs="Times New Roman"/>
          <w:sz w:val="24"/>
          <w:szCs w:val="24"/>
        </w:rPr>
        <w:t xml:space="preserve"> depth)</w:t>
      </w:r>
      <w:r w:rsidRPr="00E04A21">
        <w:rPr>
          <w:rFonts w:eastAsia="Times New Roman" w:cs="Times New Roman"/>
          <w:sz w:val="24"/>
          <w:szCs w:val="24"/>
        </w:rPr>
        <w:t>.</w:t>
      </w:r>
      <w:r w:rsidR="003F25A6" w:rsidRPr="00E04A21">
        <w:rPr>
          <w:rFonts w:eastAsia="Times New Roman" w:cs="Times New Roman"/>
          <w:sz w:val="24"/>
          <w:szCs w:val="24"/>
        </w:rPr>
        <w:t xml:space="preserve"> Use the following tables to determine the degree of limitation and limiting reason number for each interpretation.</w:t>
      </w:r>
      <w:r w:rsidR="00B053A6" w:rsidRPr="00E04A21">
        <w:rPr>
          <w:rFonts w:eastAsia="Times New Roman" w:cs="Times New Roman"/>
          <w:sz w:val="24"/>
          <w:szCs w:val="24"/>
        </w:rPr>
        <w:t xml:space="preserve"> The first most-limiting reason listed in the table should be </w:t>
      </w:r>
      <w:r w:rsidR="00041485" w:rsidRPr="00E04A21">
        <w:rPr>
          <w:rFonts w:eastAsia="Times New Roman" w:cs="Times New Roman"/>
          <w:sz w:val="24"/>
          <w:szCs w:val="24"/>
        </w:rPr>
        <w:t>marked on the scorecard.</w:t>
      </w:r>
      <w:r w:rsidR="00B053A6" w:rsidRPr="00E04A21">
        <w:rPr>
          <w:rFonts w:eastAsia="Times New Roman" w:cs="Times New Roman"/>
          <w:sz w:val="24"/>
          <w:szCs w:val="24"/>
        </w:rPr>
        <w:t xml:space="preserve"> </w:t>
      </w:r>
      <w:r w:rsidR="00DB6ADB">
        <w:t>For slight limitations, the Reason is dashed or left blank.</w:t>
      </w:r>
    </w:p>
    <w:p w14:paraId="402BCAD7" w14:textId="3A1B3C80" w:rsidR="009D7E61" w:rsidRDefault="009D7E61" w:rsidP="008D3E9B">
      <w:pPr>
        <w:jc w:val="both"/>
        <w:rPr>
          <w:rFonts w:eastAsia="Times New Roman" w:cs="Times New Roman"/>
          <w:sz w:val="24"/>
          <w:szCs w:val="24"/>
        </w:rPr>
      </w:pPr>
    </w:p>
    <w:p w14:paraId="41ECC43B" w14:textId="7A760E83" w:rsidR="009D7E61" w:rsidRDefault="009D7E61" w:rsidP="008D3E9B">
      <w:pPr>
        <w:jc w:val="both"/>
        <w:rPr>
          <w:rFonts w:eastAsia="Times New Roman" w:cs="Times New Roman"/>
          <w:sz w:val="24"/>
          <w:szCs w:val="24"/>
        </w:rPr>
      </w:pPr>
    </w:p>
    <w:p w14:paraId="1E17AB35" w14:textId="0D0FCE39" w:rsidR="00A87686" w:rsidRDefault="00A87686" w:rsidP="008D3E9B">
      <w:pPr>
        <w:jc w:val="both"/>
        <w:rPr>
          <w:rFonts w:eastAsia="Times New Roman" w:cs="Times New Roman"/>
          <w:sz w:val="24"/>
          <w:szCs w:val="24"/>
        </w:rPr>
      </w:pPr>
    </w:p>
    <w:p w14:paraId="32671C80" w14:textId="38BD3264" w:rsidR="00A87686" w:rsidRDefault="00A87686" w:rsidP="008D3E9B">
      <w:pPr>
        <w:jc w:val="both"/>
        <w:rPr>
          <w:rFonts w:eastAsia="Times New Roman" w:cs="Times New Roman"/>
          <w:sz w:val="24"/>
          <w:szCs w:val="24"/>
        </w:rPr>
      </w:pPr>
    </w:p>
    <w:p w14:paraId="4D4302A4" w14:textId="1EC91F07" w:rsidR="00A87686" w:rsidRDefault="00A87686" w:rsidP="008D3E9B">
      <w:pPr>
        <w:jc w:val="both"/>
        <w:rPr>
          <w:rFonts w:eastAsia="Times New Roman" w:cs="Times New Roman"/>
          <w:sz w:val="24"/>
          <w:szCs w:val="24"/>
        </w:rPr>
      </w:pPr>
    </w:p>
    <w:p w14:paraId="24B81408" w14:textId="44E52B22" w:rsidR="00A87686" w:rsidRDefault="00A87686" w:rsidP="008D3E9B">
      <w:pPr>
        <w:jc w:val="both"/>
        <w:rPr>
          <w:rFonts w:eastAsia="Times New Roman" w:cs="Times New Roman"/>
          <w:sz w:val="24"/>
          <w:szCs w:val="24"/>
        </w:rPr>
      </w:pPr>
    </w:p>
    <w:p w14:paraId="26B481FB" w14:textId="75EB50B9" w:rsidR="00A87686" w:rsidRDefault="00A87686" w:rsidP="008D3E9B">
      <w:pPr>
        <w:jc w:val="both"/>
        <w:rPr>
          <w:rFonts w:eastAsia="Times New Roman" w:cs="Times New Roman"/>
          <w:sz w:val="24"/>
          <w:szCs w:val="24"/>
        </w:rPr>
      </w:pPr>
    </w:p>
    <w:p w14:paraId="5F84C18A" w14:textId="0301C08D" w:rsidR="00A87686" w:rsidRDefault="00A87686" w:rsidP="008D3E9B">
      <w:pPr>
        <w:jc w:val="both"/>
        <w:rPr>
          <w:rFonts w:eastAsia="Times New Roman" w:cs="Times New Roman"/>
          <w:sz w:val="24"/>
          <w:szCs w:val="24"/>
        </w:rPr>
      </w:pPr>
    </w:p>
    <w:p w14:paraId="75448689" w14:textId="60EA2124" w:rsidR="00A87686" w:rsidRDefault="00A87686" w:rsidP="008D3E9B">
      <w:pPr>
        <w:jc w:val="both"/>
        <w:rPr>
          <w:rFonts w:eastAsia="Times New Roman" w:cs="Times New Roman"/>
          <w:sz w:val="24"/>
          <w:szCs w:val="24"/>
        </w:rPr>
      </w:pPr>
    </w:p>
    <w:p w14:paraId="11065E16" w14:textId="3C543D12" w:rsidR="00A87686" w:rsidRDefault="00A87686" w:rsidP="008D3E9B">
      <w:pPr>
        <w:jc w:val="both"/>
        <w:rPr>
          <w:rFonts w:eastAsia="Times New Roman" w:cs="Times New Roman"/>
          <w:sz w:val="24"/>
          <w:szCs w:val="24"/>
        </w:rPr>
      </w:pPr>
    </w:p>
    <w:p w14:paraId="06B7B588" w14:textId="50BBDBA7" w:rsidR="00A87686" w:rsidRDefault="00A87686" w:rsidP="008D3E9B">
      <w:pPr>
        <w:jc w:val="both"/>
        <w:rPr>
          <w:rFonts w:eastAsia="Times New Roman" w:cs="Times New Roman"/>
          <w:sz w:val="24"/>
          <w:szCs w:val="24"/>
        </w:rPr>
      </w:pPr>
    </w:p>
    <w:p w14:paraId="51E666D1" w14:textId="0F032EE7" w:rsidR="00A87686" w:rsidRDefault="00A87686" w:rsidP="008D3E9B">
      <w:pPr>
        <w:jc w:val="both"/>
        <w:rPr>
          <w:rFonts w:eastAsia="Times New Roman" w:cs="Times New Roman"/>
          <w:sz w:val="24"/>
          <w:szCs w:val="24"/>
        </w:rPr>
      </w:pPr>
    </w:p>
    <w:p w14:paraId="082B18A2" w14:textId="785CA19D" w:rsidR="00A87686" w:rsidRDefault="00A87686" w:rsidP="008D3E9B">
      <w:pPr>
        <w:jc w:val="both"/>
        <w:rPr>
          <w:rFonts w:eastAsia="Times New Roman" w:cs="Times New Roman"/>
          <w:sz w:val="24"/>
          <w:szCs w:val="24"/>
        </w:rPr>
      </w:pPr>
    </w:p>
    <w:p w14:paraId="14B10F08" w14:textId="679A5748" w:rsidR="00A87686" w:rsidRDefault="00A87686" w:rsidP="008D3E9B">
      <w:pPr>
        <w:jc w:val="both"/>
        <w:rPr>
          <w:rFonts w:eastAsia="Times New Roman" w:cs="Times New Roman"/>
          <w:sz w:val="24"/>
          <w:szCs w:val="24"/>
        </w:rPr>
      </w:pPr>
    </w:p>
    <w:p w14:paraId="271359E5" w14:textId="77777777" w:rsidR="00A87686" w:rsidRDefault="00A87686" w:rsidP="008D3E9B">
      <w:pPr>
        <w:jc w:val="both"/>
        <w:rPr>
          <w:rFonts w:eastAsia="Times New Roman" w:cs="Times New Roman"/>
          <w:sz w:val="24"/>
          <w:szCs w:val="24"/>
        </w:rPr>
      </w:pPr>
    </w:p>
    <w:p w14:paraId="0EDACEE2" w14:textId="77777777" w:rsidR="008D2770" w:rsidRDefault="008D2770">
      <w:pPr>
        <w:rPr>
          <w:rFonts w:eastAsia="Times New Roman" w:cs="Times New Roman"/>
          <w:b/>
          <w:color w:val="000000"/>
          <w:sz w:val="24"/>
          <w:szCs w:val="24"/>
        </w:rPr>
      </w:pPr>
      <w:r>
        <w:rPr>
          <w:rFonts w:eastAsia="Times New Roman" w:cs="Times New Roman"/>
          <w:b/>
          <w:color w:val="000000"/>
          <w:sz w:val="24"/>
          <w:szCs w:val="24"/>
        </w:rPr>
        <w:br w:type="page"/>
      </w:r>
    </w:p>
    <w:p w14:paraId="703A9E2C" w14:textId="071BF089" w:rsidR="00A653F2" w:rsidRDefault="00431CE6" w:rsidP="004A6D04">
      <w:pPr>
        <w:spacing w:after="0"/>
        <w:jc w:val="both"/>
        <w:rPr>
          <w:rFonts w:cs="Times New Roman"/>
          <w:bCs/>
          <w:sz w:val="24"/>
          <w:szCs w:val="24"/>
        </w:rPr>
      </w:pPr>
      <w:r w:rsidRPr="00E04A21">
        <w:rPr>
          <w:rFonts w:eastAsia="Times New Roman" w:cs="Times New Roman"/>
          <w:b/>
          <w:color w:val="000000"/>
          <w:sz w:val="24"/>
          <w:szCs w:val="24"/>
        </w:rPr>
        <w:lastRenderedPageBreak/>
        <w:t xml:space="preserve">Table </w:t>
      </w:r>
      <w:r w:rsidR="00F85F7C">
        <w:rPr>
          <w:rFonts w:eastAsia="Times New Roman" w:cs="Times New Roman"/>
          <w:b/>
          <w:color w:val="000000"/>
          <w:sz w:val="24"/>
          <w:szCs w:val="24"/>
        </w:rPr>
        <w:t>29</w:t>
      </w:r>
      <w:r w:rsidR="003F25A6" w:rsidRPr="00E04A21">
        <w:rPr>
          <w:rFonts w:eastAsia="Times New Roman" w:cs="Times New Roman"/>
          <w:b/>
          <w:color w:val="000000"/>
          <w:sz w:val="24"/>
          <w:szCs w:val="24"/>
        </w:rPr>
        <w:t>.</w:t>
      </w:r>
      <w:r w:rsidR="00197432" w:rsidRPr="00E04A21">
        <w:rPr>
          <w:rFonts w:eastAsia="Times New Roman" w:cs="Times New Roman"/>
          <w:b/>
          <w:color w:val="000000"/>
          <w:sz w:val="24"/>
          <w:szCs w:val="24"/>
        </w:rPr>
        <w:t xml:space="preserve"> Dwellings </w:t>
      </w:r>
      <w:r w:rsidR="007217EF" w:rsidRPr="00E04A21">
        <w:rPr>
          <w:rFonts w:eastAsia="Times New Roman" w:cs="Times New Roman"/>
          <w:b/>
          <w:color w:val="000000"/>
          <w:sz w:val="24"/>
          <w:szCs w:val="24"/>
        </w:rPr>
        <w:t>w</w:t>
      </w:r>
      <w:r w:rsidR="00197432" w:rsidRPr="00E04A21">
        <w:rPr>
          <w:rFonts w:eastAsia="Times New Roman" w:cs="Times New Roman"/>
          <w:b/>
          <w:color w:val="000000"/>
          <w:sz w:val="24"/>
          <w:szCs w:val="24"/>
        </w:rPr>
        <w:t>ith</w:t>
      </w:r>
      <w:r w:rsidR="003F25A6" w:rsidRPr="00E04A21">
        <w:rPr>
          <w:rFonts w:eastAsia="Times New Roman" w:cs="Times New Roman"/>
          <w:b/>
          <w:color w:val="000000"/>
          <w:sz w:val="24"/>
          <w:szCs w:val="24"/>
        </w:rPr>
        <w:t xml:space="preserve"> Basements</w:t>
      </w:r>
      <w:r w:rsidR="008A7898" w:rsidRPr="00E04A21">
        <w:rPr>
          <w:rFonts w:eastAsia="Times New Roman" w:cs="Times New Roman"/>
          <w:b/>
          <w:color w:val="000000"/>
          <w:sz w:val="24"/>
          <w:szCs w:val="24"/>
        </w:rPr>
        <w:t>.</w:t>
      </w:r>
      <w:r w:rsidR="003F25A6" w:rsidRPr="00E04A21">
        <w:rPr>
          <w:rFonts w:eastAsia="Times New Roman" w:cs="Times New Roman"/>
          <w:b/>
          <w:color w:val="000000"/>
          <w:sz w:val="24"/>
          <w:szCs w:val="24"/>
        </w:rPr>
        <w:t xml:space="preserve"> </w:t>
      </w:r>
      <w:r w:rsidR="003F25A6" w:rsidRPr="008D3E9B">
        <w:rPr>
          <w:rFonts w:cs="Times New Roman"/>
          <w:b/>
          <w:sz w:val="24"/>
          <w:szCs w:val="24"/>
        </w:rPr>
        <w:t>Adapted from NSSH Table 620-</w:t>
      </w:r>
      <w:r w:rsidR="00332076" w:rsidRPr="008D3E9B">
        <w:rPr>
          <w:rFonts w:cs="Times New Roman"/>
          <w:b/>
          <w:sz w:val="24"/>
          <w:szCs w:val="24"/>
        </w:rPr>
        <w:t xml:space="preserve">3.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91"/>
        <w:gridCol w:w="1678"/>
        <w:gridCol w:w="1678"/>
        <w:gridCol w:w="1679"/>
      </w:tblGrid>
      <w:tr w:rsidR="00EC0F77" w:rsidRPr="00E04A21" w14:paraId="005A7E7D" w14:textId="77777777" w:rsidTr="00362D45">
        <w:trPr>
          <w:trHeight w:val="432"/>
          <w:jc w:val="center"/>
        </w:trPr>
        <w:tc>
          <w:tcPr>
            <w:tcW w:w="4891" w:type="dxa"/>
            <w:vMerge w:val="restart"/>
            <w:shd w:val="clear" w:color="auto" w:fill="A6A6A6" w:themeFill="background1" w:themeFillShade="A6"/>
            <w:vAlign w:val="center"/>
          </w:tcPr>
          <w:p w14:paraId="6A45B536" w14:textId="77777777" w:rsidR="00EC0F77" w:rsidRPr="00E04A21" w:rsidRDefault="00EC0F77" w:rsidP="00362D45">
            <w:pPr>
              <w:pStyle w:val="BlockText"/>
              <w:rPr>
                <w:rFonts w:ascii="Times New Roman" w:hAnsi="Times New Roman"/>
                <w:b/>
                <w:sz w:val="24"/>
                <w:szCs w:val="24"/>
              </w:rPr>
            </w:pPr>
            <w:r w:rsidRPr="00E04A21">
              <w:rPr>
                <w:rFonts w:ascii="Times New Roman" w:hAnsi="Times New Roman"/>
                <w:b/>
                <w:sz w:val="24"/>
                <w:szCs w:val="24"/>
              </w:rPr>
              <w:t>Factors Affecting Use</w:t>
            </w:r>
          </w:p>
        </w:tc>
        <w:tc>
          <w:tcPr>
            <w:tcW w:w="5035" w:type="dxa"/>
            <w:gridSpan w:val="3"/>
            <w:shd w:val="clear" w:color="auto" w:fill="A6A6A6" w:themeFill="background1" w:themeFillShade="A6"/>
            <w:vAlign w:val="center"/>
          </w:tcPr>
          <w:p w14:paraId="0F45B5C2" w14:textId="77777777" w:rsidR="00EC0F77" w:rsidRPr="00E04A21" w:rsidRDefault="00EC0F77" w:rsidP="00362D45">
            <w:pPr>
              <w:pStyle w:val="BlockText"/>
              <w:jc w:val="center"/>
              <w:rPr>
                <w:rFonts w:ascii="Times New Roman" w:hAnsi="Times New Roman"/>
                <w:b/>
                <w:sz w:val="24"/>
                <w:szCs w:val="24"/>
              </w:rPr>
            </w:pPr>
            <w:r w:rsidRPr="00E04A21">
              <w:rPr>
                <w:rFonts w:ascii="Times New Roman" w:hAnsi="Times New Roman"/>
                <w:b/>
                <w:sz w:val="24"/>
                <w:szCs w:val="24"/>
              </w:rPr>
              <w:t>Degree of Limitation</w:t>
            </w:r>
          </w:p>
        </w:tc>
      </w:tr>
      <w:tr w:rsidR="00EC0F77" w:rsidRPr="00E04A21" w14:paraId="19C9F77A" w14:textId="77777777" w:rsidTr="00362D45">
        <w:trPr>
          <w:trHeight w:val="432"/>
          <w:jc w:val="center"/>
        </w:trPr>
        <w:tc>
          <w:tcPr>
            <w:tcW w:w="4891" w:type="dxa"/>
            <w:vMerge/>
            <w:vAlign w:val="center"/>
          </w:tcPr>
          <w:p w14:paraId="2AB33EEE" w14:textId="77777777" w:rsidR="00EC0F77" w:rsidRPr="00E04A21" w:rsidRDefault="00EC0F77" w:rsidP="00362D45">
            <w:pPr>
              <w:pStyle w:val="BlockText"/>
              <w:rPr>
                <w:rFonts w:ascii="Times New Roman" w:hAnsi="Times New Roman"/>
                <w:b/>
                <w:sz w:val="24"/>
                <w:szCs w:val="24"/>
              </w:rPr>
            </w:pPr>
          </w:p>
        </w:tc>
        <w:tc>
          <w:tcPr>
            <w:tcW w:w="1678" w:type="dxa"/>
            <w:shd w:val="clear" w:color="auto" w:fill="A6A6A6" w:themeFill="background1" w:themeFillShade="A6"/>
            <w:vAlign w:val="center"/>
          </w:tcPr>
          <w:p w14:paraId="3981E8CF" w14:textId="77777777" w:rsidR="00EC0F77" w:rsidRPr="00E04A21" w:rsidRDefault="00EC0F77" w:rsidP="00362D45">
            <w:pPr>
              <w:pStyle w:val="BlockText"/>
              <w:jc w:val="center"/>
              <w:rPr>
                <w:rFonts w:ascii="Times New Roman" w:hAnsi="Times New Roman"/>
                <w:b/>
                <w:sz w:val="24"/>
                <w:szCs w:val="24"/>
              </w:rPr>
            </w:pPr>
            <w:r w:rsidRPr="00E04A21">
              <w:rPr>
                <w:rFonts w:ascii="Times New Roman" w:hAnsi="Times New Roman"/>
                <w:b/>
                <w:sz w:val="24"/>
                <w:szCs w:val="24"/>
              </w:rPr>
              <w:t>Slight</w:t>
            </w:r>
          </w:p>
        </w:tc>
        <w:tc>
          <w:tcPr>
            <w:tcW w:w="1678" w:type="dxa"/>
            <w:shd w:val="clear" w:color="auto" w:fill="A6A6A6" w:themeFill="background1" w:themeFillShade="A6"/>
            <w:vAlign w:val="center"/>
          </w:tcPr>
          <w:p w14:paraId="47CD25D7" w14:textId="77777777" w:rsidR="00EC0F77" w:rsidRPr="00E04A21" w:rsidRDefault="00EC0F77" w:rsidP="00362D45">
            <w:pPr>
              <w:pStyle w:val="BlockText"/>
              <w:jc w:val="center"/>
              <w:rPr>
                <w:rFonts w:ascii="Times New Roman" w:hAnsi="Times New Roman"/>
                <w:b/>
                <w:sz w:val="24"/>
                <w:szCs w:val="24"/>
              </w:rPr>
            </w:pPr>
            <w:r w:rsidRPr="00E04A21">
              <w:rPr>
                <w:rFonts w:ascii="Times New Roman" w:hAnsi="Times New Roman"/>
                <w:b/>
                <w:sz w:val="24"/>
                <w:szCs w:val="24"/>
              </w:rPr>
              <w:t>Moderate</w:t>
            </w:r>
          </w:p>
        </w:tc>
        <w:tc>
          <w:tcPr>
            <w:tcW w:w="1679" w:type="dxa"/>
            <w:shd w:val="clear" w:color="auto" w:fill="A6A6A6" w:themeFill="background1" w:themeFillShade="A6"/>
            <w:vAlign w:val="center"/>
          </w:tcPr>
          <w:p w14:paraId="24317E60" w14:textId="77777777" w:rsidR="00EC0F77" w:rsidRPr="00E04A21" w:rsidRDefault="00EC0F77" w:rsidP="00362D45">
            <w:pPr>
              <w:pStyle w:val="BlockText"/>
              <w:jc w:val="center"/>
              <w:rPr>
                <w:rFonts w:ascii="Times New Roman" w:hAnsi="Times New Roman"/>
                <w:b/>
                <w:sz w:val="24"/>
                <w:szCs w:val="24"/>
              </w:rPr>
            </w:pPr>
            <w:r w:rsidRPr="00E04A21">
              <w:rPr>
                <w:rFonts w:ascii="Times New Roman" w:hAnsi="Times New Roman"/>
                <w:b/>
                <w:sz w:val="24"/>
                <w:szCs w:val="24"/>
              </w:rPr>
              <w:t>Severe</w:t>
            </w:r>
          </w:p>
        </w:tc>
      </w:tr>
      <w:tr w:rsidR="00EC0F77" w:rsidRPr="00E04A21" w14:paraId="691C1258" w14:textId="77777777" w:rsidTr="00362D45">
        <w:trPr>
          <w:trHeight w:val="432"/>
          <w:jc w:val="center"/>
        </w:trPr>
        <w:tc>
          <w:tcPr>
            <w:tcW w:w="4891" w:type="dxa"/>
            <w:vAlign w:val="center"/>
          </w:tcPr>
          <w:p w14:paraId="7427CB8C" w14:textId="77777777" w:rsidR="00EC0F77" w:rsidRPr="00FF3421" w:rsidRDefault="00EC0F77" w:rsidP="00362D45">
            <w:pPr>
              <w:pStyle w:val="BlockText"/>
              <w:rPr>
                <w:rFonts w:ascii="Times New Roman" w:hAnsi="Times New Roman"/>
                <w:sz w:val="22"/>
                <w:szCs w:val="22"/>
                <w:rPrChange w:id="62" w:author="Scharenbroch, Bryant" w:date="2021-03-18T15:18:00Z">
                  <w:rPr>
                    <w:rFonts w:ascii="Times New Roman" w:hAnsi="Times New Roman"/>
                    <w:sz w:val="24"/>
                    <w:szCs w:val="24"/>
                  </w:rPr>
                </w:rPrChange>
              </w:rPr>
            </w:pPr>
            <w:r w:rsidRPr="00FF3421">
              <w:rPr>
                <w:rFonts w:ascii="Times New Roman" w:hAnsi="Times New Roman"/>
                <w:sz w:val="22"/>
                <w:szCs w:val="22"/>
                <w:rPrChange w:id="63" w:author="Scharenbroch, Bryant" w:date="2021-03-18T15:18:00Z">
                  <w:rPr>
                    <w:rFonts w:ascii="Times New Roman" w:hAnsi="Times New Roman"/>
                    <w:sz w:val="24"/>
                    <w:szCs w:val="24"/>
                  </w:rPr>
                </w:rPrChange>
              </w:rPr>
              <w:t>1.</w:t>
            </w:r>
            <w:r w:rsidRPr="00FF3421">
              <w:rPr>
                <w:rFonts w:ascii="Times New Roman" w:hAnsi="Times New Roman"/>
                <w:sz w:val="22"/>
                <w:szCs w:val="22"/>
                <w:rPrChange w:id="64" w:author="Scharenbroch, Bryant" w:date="2021-03-18T15:18:00Z">
                  <w:rPr>
                    <w:rFonts w:ascii="Times New Roman" w:hAnsi="Times New Roman"/>
                    <w:sz w:val="24"/>
                    <w:szCs w:val="24"/>
                  </w:rPr>
                </w:rPrChange>
              </w:rPr>
              <w:tab/>
              <w:t>Flooding or ponding frequency</w:t>
            </w:r>
          </w:p>
        </w:tc>
        <w:tc>
          <w:tcPr>
            <w:tcW w:w="1678" w:type="dxa"/>
            <w:vAlign w:val="center"/>
          </w:tcPr>
          <w:p w14:paraId="35B8BDF5" w14:textId="77777777" w:rsidR="00EC0F77" w:rsidRPr="00FF3421" w:rsidRDefault="00EC0F77" w:rsidP="00362D45">
            <w:pPr>
              <w:pStyle w:val="BlockText"/>
              <w:jc w:val="center"/>
              <w:rPr>
                <w:rFonts w:ascii="Times New Roman" w:hAnsi="Times New Roman"/>
                <w:sz w:val="22"/>
                <w:szCs w:val="22"/>
                <w:rPrChange w:id="65" w:author="Scharenbroch, Bryant" w:date="2021-03-18T15:18:00Z">
                  <w:rPr>
                    <w:rFonts w:ascii="Times New Roman" w:hAnsi="Times New Roman"/>
                    <w:sz w:val="24"/>
                    <w:szCs w:val="24"/>
                  </w:rPr>
                </w:rPrChange>
              </w:rPr>
            </w:pPr>
            <w:r w:rsidRPr="00FF3421">
              <w:rPr>
                <w:rFonts w:ascii="Times New Roman" w:hAnsi="Times New Roman"/>
                <w:sz w:val="22"/>
                <w:szCs w:val="22"/>
                <w:rPrChange w:id="66" w:author="Scharenbroch, Bryant" w:date="2021-03-18T15:18:00Z">
                  <w:rPr>
                    <w:rFonts w:ascii="Times New Roman" w:hAnsi="Times New Roman"/>
                    <w:sz w:val="24"/>
                    <w:szCs w:val="24"/>
                  </w:rPr>
                </w:rPrChange>
              </w:rPr>
              <w:t>None</w:t>
            </w:r>
          </w:p>
        </w:tc>
        <w:tc>
          <w:tcPr>
            <w:tcW w:w="1678" w:type="dxa"/>
            <w:vAlign w:val="center"/>
          </w:tcPr>
          <w:p w14:paraId="0B5C42D6" w14:textId="77777777" w:rsidR="00EC0F77" w:rsidRPr="00FF3421" w:rsidRDefault="00EC0F77" w:rsidP="00362D45">
            <w:pPr>
              <w:pStyle w:val="BlockText"/>
              <w:jc w:val="center"/>
              <w:rPr>
                <w:rFonts w:ascii="Times New Roman" w:hAnsi="Times New Roman"/>
                <w:sz w:val="22"/>
                <w:szCs w:val="22"/>
                <w:rPrChange w:id="67" w:author="Scharenbroch, Bryant" w:date="2021-03-18T15:18:00Z">
                  <w:rPr>
                    <w:rFonts w:ascii="Times New Roman" w:hAnsi="Times New Roman"/>
                    <w:sz w:val="24"/>
                    <w:szCs w:val="24"/>
                  </w:rPr>
                </w:rPrChange>
              </w:rPr>
            </w:pPr>
          </w:p>
        </w:tc>
        <w:tc>
          <w:tcPr>
            <w:tcW w:w="1679" w:type="dxa"/>
            <w:vAlign w:val="center"/>
          </w:tcPr>
          <w:p w14:paraId="6D7CD59E" w14:textId="77777777" w:rsidR="00EC0F77" w:rsidRPr="00FF3421" w:rsidRDefault="00EC0F77" w:rsidP="00362D45">
            <w:pPr>
              <w:pStyle w:val="BlockText"/>
              <w:jc w:val="center"/>
              <w:rPr>
                <w:rFonts w:ascii="Times New Roman" w:hAnsi="Times New Roman"/>
                <w:sz w:val="22"/>
                <w:szCs w:val="22"/>
                <w:rPrChange w:id="68" w:author="Scharenbroch, Bryant" w:date="2021-03-18T15:18:00Z">
                  <w:rPr>
                    <w:rFonts w:ascii="Times New Roman" w:hAnsi="Times New Roman"/>
                    <w:sz w:val="24"/>
                    <w:szCs w:val="24"/>
                  </w:rPr>
                </w:rPrChange>
              </w:rPr>
            </w:pPr>
            <w:r w:rsidRPr="00FF3421">
              <w:rPr>
                <w:rFonts w:ascii="Times New Roman" w:hAnsi="Times New Roman"/>
                <w:sz w:val="22"/>
                <w:szCs w:val="22"/>
                <w:rPrChange w:id="69" w:author="Scharenbroch, Bryant" w:date="2021-03-18T15:18:00Z">
                  <w:rPr>
                    <w:rFonts w:ascii="Times New Roman" w:hAnsi="Times New Roman"/>
                    <w:sz w:val="24"/>
                    <w:szCs w:val="24"/>
                  </w:rPr>
                </w:rPrChange>
              </w:rPr>
              <w:t>Rare to Frequent</w:t>
            </w:r>
          </w:p>
        </w:tc>
      </w:tr>
      <w:tr w:rsidR="00EC0F77" w:rsidRPr="00362D45" w14:paraId="78547A43" w14:textId="77777777" w:rsidTr="00362D45">
        <w:trPr>
          <w:trHeight w:val="432"/>
          <w:jc w:val="center"/>
        </w:trPr>
        <w:tc>
          <w:tcPr>
            <w:tcW w:w="4891" w:type="dxa"/>
            <w:vAlign w:val="center"/>
          </w:tcPr>
          <w:p w14:paraId="74F8B539" w14:textId="7A89CAEF" w:rsidR="00EC0F77" w:rsidRPr="00FF3421" w:rsidRDefault="00EC0F77" w:rsidP="00362D45">
            <w:pPr>
              <w:pStyle w:val="BlockText"/>
              <w:rPr>
                <w:rFonts w:ascii="Times New Roman" w:hAnsi="Times New Roman"/>
                <w:sz w:val="22"/>
                <w:szCs w:val="22"/>
                <w:rPrChange w:id="70" w:author="Scharenbroch, Bryant" w:date="2021-03-18T15:18:00Z">
                  <w:rPr>
                    <w:rFonts w:ascii="Times New Roman" w:hAnsi="Times New Roman"/>
                    <w:sz w:val="24"/>
                    <w:szCs w:val="24"/>
                  </w:rPr>
                </w:rPrChange>
              </w:rPr>
            </w:pPr>
            <w:r w:rsidRPr="00FF3421">
              <w:rPr>
                <w:rFonts w:ascii="Times New Roman" w:hAnsi="Times New Roman"/>
                <w:sz w:val="22"/>
                <w:szCs w:val="22"/>
                <w:rPrChange w:id="71" w:author="Scharenbroch, Bryant" w:date="2021-03-18T15:18:00Z">
                  <w:rPr>
                    <w:rFonts w:ascii="Times New Roman" w:hAnsi="Times New Roman"/>
                    <w:sz w:val="24"/>
                    <w:szCs w:val="24"/>
                  </w:rPr>
                </w:rPrChange>
              </w:rPr>
              <w:t xml:space="preserve">2.   </w:t>
            </w:r>
            <w:ins w:id="72" w:author="Bryant Scharenbroch" w:date="2021-03-09T21:10:00Z">
              <w:r w:rsidR="00453888" w:rsidRPr="00FF3421">
                <w:rPr>
                  <w:rFonts w:ascii="Times New Roman" w:hAnsi="Times New Roman"/>
                  <w:rPrChange w:id="73" w:author="Scharenbroch, Bryant" w:date="2021-03-18T15:18:00Z">
                    <w:rPr>
                      <w:rFonts w:ascii="Times New Roman" w:hAnsi="Times New Roman"/>
                      <w:sz w:val="24"/>
                      <w:szCs w:val="24"/>
                    </w:rPr>
                  </w:rPrChange>
                </w:rPr>
                <w:t>Potential shrink-swell (continuous thickness of C, SIC, or SC with very high plasticity or slickensides)</w:t>
              </w:r>
            </w:ins>
          </w:p>
        </w:tc>
        <w:tc>
          <w:tcPr>
            <w:tcW w:w="1678" w:type="dxa"/>
            <w:vAlign w:val="center"/>
          </w:tcPr>
          <w:p w14:paraId="044D4432" w14:textId="77777777" w:rsidR="00EC0F77" w:rsidRPr="00FF3421" w:rsidRDefault="00EC0F77" w:rsidP="00362D45">
            <w:pPr>
              <w:pStyle w:val="BlockText"/>
              <w:jc w:val="center"/>
              <w:rPr>
                <w:rFonts w:ascii="Times New Roman" w:hAnsi="Times New Roman"/>
                <w:sz w:val="22"/>
                <w:szCs w:val="22"/>
                <w:rPrChange w:id="74" w:author="Scharenbroch, Bryant" w:date="2021-03-18T15:18:00Z">
                  <w:rPr>
                    <w:rFonts w:ascii="Times New Roman" w:hAnsi="Times New Roman"/>
                    <w:sz w:val="24"/>
                    <w:szCs w:val="24"/>
                  </w:rPr>
                </w:rPrChange>
              </w:rPr>
            </w:pPr>
            <w:r w:rsidRPr="00FF3421">
              <w:rPr>
                <w:rFonts w:ascii="Times New Roman" w:hAnsi="Times New Roman"/>
                <w:sz w:val="22"/>
                <w:szCs w:val="22"/>
                <w:rPrChange w:id="75" w:author="Scharenbroch, Bryant" w:date="2021-03-18T15:18:00Z">
                  <w:rPr>
                    <w:rFonts w:ascii="Times New Roman" w:hAnsi="Times New Roman"/>
                    <w:sz w:val="24"/>
                    <w:szCs w:val="24"/>
                  </w:rPr>
                </w:rPrChange>
              </w:rPr>
              <w:t xml:space="preserve"> &lt;8 cm  </w:t>
            </w:r>
          </w:p>
        </w:tc>
        <w:tc>
          <w:tcPr>
            <w:tcW w:w="1678" w:type="dxa"/>
            <w:vAlign w:val="center"/>
          </w:tcPr>
          <w:p w14:paraId="233DE8A4" w14:textId="77777777" w:rsidR="00EC0F77" w:rsidRPr="00FF3421" w:rsidRDefault="00EC0F77" w:rsidP="00362D45">
            <w:pPr>
              <w:pStyle w:val="BlockText"/>
              <w:jc w:val="center"/>
              <w:rPr>
                <w:rFonts w:ascii="Times New Roman" w:hAnsi="Times New Roman"/>
                <w:sz w:val="22"/>
                <w:szCs w:val="22"/>
                <w:rPrChange w:id="76" w:author="Scharenbroch, Bryant" w:date="2021-03-18T15:18:00Z">
                  <w:rPr>
                    <w:rFonts w:ascii="Times New Roman" w:hAnsi="Times New Roman"/>
                    <w:sz w:val="24"/>
                    <w:szCs w:val="24"/>
                  </w:rPr>
                </w:rPrChange>
              </w:rPr>
            </w:pPr>
            <w:r w:rsidRPr="00FF3421">
              <w:rPr>
                <w:rFonts w:ascii="Times New Roman" w:hAnsi="Times New Roman"/>
                <w:sz w:val="22"/>
                <w:szCs w:val="22"/>
                <w:rPrChange w:id="77" w:author="Scharenbroch, Bryant" w:date="2021-03-18T15:18:00Z">
                  <w:rPr>
                    <w:rFonts w:ascii="Times New Roman" w:hAnsi="Times New Roman"/>
                    <w:sz w:val="24"/>
                    <w:szCs w:val="24"/>
                  </w:rPr>
                </w:rPrChange>
              </w:rPr>
              <w:t>8-16 cm</w:t>
            </w:r>
          </w:p>
        </w:tc>
        <w:tc>
          <w:tcPr>
            <w:tcW w:w="1679" w:type="dxa"/>
            <w:vAlign w:val="center"/>
          </w:tcPr>
          <w:p w14:paraId="19129114" w14:textId="77777777" w:rsidR="00EC0F77" w:rsidRPr="00FF3421" w:rsidRDefault="00EC0F77" w:rsidP="00362D45">
            <w:pPr>
              <w:pStyle w:val="BlockText"/>
              <w:jc w:val="center"/>
              <w:rPr>
                <w:rFonts w:ascii="Times New Roman" w:hAnsi="Times New Roman"/>
                <w:sz w:val="22"/>
                <w:szCs w:val="22"/>
                <w:rPrChange w:id="78" w:author="Scharenbroch, Bryant" w:date="2021-03-18T15:18:00Z">
                  <w:rPr>
                    <w:rFonts w:ascii="Times New Roman" w:hAnsi="Times New Roman"/>
                    <w:sz w:val="24"/>
                    <w:szCs w:val="24"/>
                  </w:rPr>
                </w:rPrChange>
              </w:rPr>
            </w:pPr>
            <w:r w:rsidRPr="00FF3421">
              <w:rPr>
                <w:rFonts w:ascii="Times New Roman" w:hAnsi="Times New Roman"/>
                <w:sz w:val="22"/>
                <w:szCs w:val="22"/>
                <w:rPrChange w:id="79" w:author="Scharenbroch, Bryant" w:date="2021-03-18T15:18:00Z">
                  <w:rPr>
                    <w:rFonts w:ascii="Times New Roman" w:hAnsi="Times New Roman"/>
                    <w:sz w:val="24"/>
                    <w:szCs w:val="24"/>
                  </w:rPr>
                </w:rPrChange>
              </w:rPr>
              <w:t>&gt;16 cm</w:t>
            </w:r>
          </w:p>
        </w:tc>
      </w:tr>
      <w:tr w:rsidR="00EC0F77" w:rsidRPr="00E04A21" w14:paraId="2854A4DC" w14:textId="77777777" w:rsidTr="00362D45">
        <w:trPr>
          <w:trHeight w:val="432"/>
          <w:jc w:val="center"/>
        </w:trPr>
        <w:tc>
          <w:tcPr>
            <w:tcW w:w="4891" w:type="dxa"/>
            <w:vAlign w:val="center"/>
          </w:tcPr>
          <w:p w14:paraId="5BE35FEA" w14:textId="77777777" w:rsidR="00EC0F77" w:rsidRPr="00FF3421" w:rsidRDefault="00EC0F77" w:rsidP="00362D45">
            <w:pPr>
              <w:pStyle w:val="BlockText"/>
              <w:rPr>
                <w:rFonts w:ascii="Times New Roman" w:hAnsi="Times New Roman"/>
                <w:sz w:val="22"/>
                <w:szCs w:val="22"/>
                <w:rPrChange w:id="80" w:author="Scharenbroch, Bryant" w:date="2021-03-18T15:18:00Z">
                  <w:rPr>
                    <w:rFonts w:ascii="Times New Roman" w:hAnsi="Times New Roman"/>
                    <w:sz w:val="24"/>
                    <w:szCs w:val="24"/>
                  </w:rPr>
                </w:rPrChange>
              </w:rPr>
            </w:pPr>
            <w:r w:rsidRPr="00FF3421">
              <w:rPr>
                <w:rFonts w:ascii="Times New Roman" w:hAnsi="Times New Roman"/>
                <w:sz w:val="22"/>
                <w:szCs w:val="22"/>
                <w:rPrChange w:id="81" w:author="Scharenbroch, Bryant" w:date="2021-03-18T15:18:00Z">
                  <w:rPr>
                    <w:rFonts w:ascii="Times New Roman" w:hAnsi="Times New Roman"/>
                    <w:sz w:val="24"/>
                    <w:szCs w:val="24"/>
                  </w:rPr>
                </w:rPrChange>
              </w:rPr>
              <w:t>3.</w:t>
            </w:r>
            <w:r w:rsidRPr="00FF3421">
              <w:rPr>
                <w:rFonts w:ascii="Times New Roman" w:hAnsi="Times New Roman"/>
                <w:sz w:val="22"/>
                <w:szCs w:val="22"/>
                <w:rPrChange w:id="82" w:author="Scharenbroch, Bryant" w:date="2021-03-18T15:18:00Z">
                  <w:rPr>
                    <w:rFonts w:ascii="Times New Roman" w:hAnsi="Times New Roman"/>
                    <w:sz w:val="24"/>
                    <w:szCs w:val="24"/>
                  </w:rPr>
                </w:rPrChange>
              </w:rPr>
              <w:tab/>
              <w:t>Depth to seasonally high water table (cm)</w:t>
            </w:r>
          </w:p>
        </w:tc>
        <w:tc>
          <w:tcPr>
            <w:tcW w:w="1678" w:type="dxa"/>
            <w:vAlign w:val="center"/>
          </w:tcPr>
          <w:p w14:paraId="3CE36C59" w14:textId="77777777" w:rsidR="00EC0F77" w:rsidRPr="00FF3421" w:rsidRDefault="00EC0F77" w:rsidP="00362D45">
            <w:pPr>
              <w:pStyle w:val="BlockText"/>
              <w:jc w:val="center"/>
              <w:rPr>
                <w:rFonts w:ascii="Times New Roman" w:hAnsi="Times New Roman"/>
                <w:sz w:val="22"/>
                <w:szCs w:val="22"/>
                <w:rPrChange w:id="83" w:author="Scharenbroch, Bryant" w:date="2021-03-18T15:18:00Z">
                  <w:rPr>
                    <w:rFonts w:ascii="Times New Roman" w:hAnsi="Times New Roman"/>
                    <w:sz w:val="24"/>
                    <w:szCs w:val="24"/>
                  </w:rPr>
                </w:rPrChange>
              </w:rPr>
            </w:pPr>
            <w:r w:rsidRPr="00FF3421">
              <w:rPr>
                <w:rFonts w:ascii="Times New Roman" w:hAnsi="Times New Roman"/>
                <w:sz w:val="22"/>
                <w:szCs w:val="22"/>
                <w:rPrChange w:id="84" w:author="Scharenbroch, Bryant" w:date="2021-03-18T15:18:00Z">
                  <w:rPr>
                    <w:rFonts w:ascii="Times New Roman" w:hAnsi="Times New Roman"/>
                    <w:sz w:val="24"/>
                    <w:szCs w:val="24"/>
                  </w:rPr>
                </w:rPrChange>
              </w:rPr>
              <w:t>&gt;200</w:t>
            </w:r>
          </w:p>
        </w:tc>
        <w:tc>
          <w:tcPr>
            <w:tcW w:w="1678" w:type="dxa"/>
            <w:vAlign w:val="center"/>
          </w:tcPr>
          <w:p w14:paraId="7BC07216" w14:textId="77777777" w:rsidR="00EC0F77" w:rsidRPr="00FF3421" w:rsidRDefault="00EC0F77" w:rsidP="00362D45">
            <w:pPr>
              <w:pStyle w:val="BlockText"/>
              <w:jc w:val="center"/>
              <w:rPr>
                <w:rFonts w:ascii="Times New Roman" w:hAnsi="Times New Roman"/>
                <w:sz w:val="22"/>
                <w:szCs w:val="22"/>
                <w:rPrChange w:id="85" w:author="Scharenbroch, Bryant" w:date="2021-03-18T15:18:00Z">
                  <w:rPr>
                    <w:rFonts w:ascii="Times New Roman" w:hAnsi="Times New Roman"/>
                    <w:sz w:val="24"/>
                    <w:szCs w:val="24"/>
                  </w:rPr>
                </w:rPrChange>
              </w:rPr>
            </w:pPr>
            <w:r w:rsidRPr="00FF3421">
              <w:rPr>
                <w:rFonts w:ascii="Times New Roman" w:hAnsi="Times New Roman"/>
                <w:sz w:val="22"/>
                <w:szCs w:val="22"/>
                <w:rPrChange w:id="86" w:author="Scharenbroch, Bryant" w:date="2021-03-18T15:18:00Z">
                  <w:rPr>
                    <w:rFonts w:ascii="Times New Roman" w:hAnsi="Times New Roman"/>
                    <w:sz w:val="24"/>
                    <w:szCs w:val="24"/>
                  </w:rPr>
                </w:rPrChange>
              </w:rPr>
              <w:t>100 - 200</w:t>
            </w:r>
          </w:p>
        </w:tc>
        <w:tc>
          <w:tcPr>
            <w:tcW w:w="1679" w:type="dxa"/>
            <w:vAlign w:val="center"/>
          </w:tcPr>
          <w:p w14:paraId="20E5BB71" w14:textId="77777777" w:rsidR="00EC0F77" w:rsidRPr="00FF3421" w:rsidRDefault="00EC0F77" w:rsidP="00362D45">
            <w:pPr>
              <w:pStyle w:val="BlockText"/>
              <w:jc w:val="center"/>
              <w:rPr>
                <w:rFonts w:ascii="Times New Roman" w:hAnsi="Times New Roman"/>
                <w:sz w:val="22"/>
                <w:szCs w:val="22"/>
                <w:rPrChange w:id="87" w:author="Scharenbroch, Bryant" w:date="2021-03-18T15:18:00Z">
                  <w:rPr>
                    <w:rFonts w:ascii="Times New Roman" w:hAnsi="Times New Roman"/>
                    <w:sz w:val="24"/>
                    <w:szCs w:val="24"/>
                  </w:rPr>
                </w:rPrChange>
              </w:rPr>
            </w:pPr>
            <w:r w:rsidRPr="00FF3421">
              <w:rPr>
                <w:rFonts w:ascii="Times New Roman" w:hAnsi="Times New Roman"/>
                <w:sz w:val="22"/>
                <w:szCs w:val="22"/>
                <w:rPrChange w:id="88" w:author="Scharenbroch, Bryant" w:date="2021-03-18T15:18:00Z">
                  <w:rPr>
                    <w:rFonts w:ascii="Times New Roman" w:hAnsi="Times New Roman"/>
                    <w:sz w:val="24"/>
                    <w:szCs w:val="24"/>
                  </w:rPr>
                </w:rPrChange>
              </w:rPr>
              <w:t>&lt;100</w:t>
            </w:r>
          </w:p>
        </w:tc>
      </w:tr>
      <w:tr w:rsidR="00EC0F77" w:rsidRPr="00E04A21" w14:paraId="765740D8" w14:textId="77777777" w:rsidTr="00362D45">
        <w:trPr>
          <w:trHeight w:val="432"/>
          <w:jc w:val="center"/>
        </w:trPr>
        <w:tc>
          <w:tcPr>
            <w:tcW w:w="4891" w:type="dxa"/>
            <w:vAlign w:val="center"/>
          </w:tcPr>
          <w:p w14:paraId="52455859" w14:textId="77777777" w:rsidR="00EC0F77" w:rsidRPr="00FF3421" w:rsidRDefault="00EC0F77" w:rsidP="00362D45">
            <w:pPr>
              <w:pStyle w:val="BlockText"/>
              <w:rPr>
                <w:rFonts w:ascii="Times New Roman" w:hAnsi="Times New Roman"/>
                <w:sz w:val="22"/>
                <w:szCs w:val="22"/>
                <w:rPrChange w:id="89" w:author="Scharenbroch, Bryant" w:date="2021-03-18T15:18:00Z">
                  <w:rPr>
                    <w:rFonts w:ascii="Times New Roman" w:hAnsi="Times New Roman"/>
                    <w:sz w:val="24"/>
                    <w:szCs w:val="24"/>
                  </w:rPr>
                </w:rPrChange>
              </w:rPr>
            </w:pPr>
            <w:r w:rsidRPr="00FF3421">
              <w:rPr>
                <w:rFonts w:ascii="Times New Roman" w:hAnsi="Times New Roman"/>
                <w:sz w:val="22"/>
                <w:szCs w:val="22"/>
                <w:rPrChange w:id="90" w:author="Scharenbroch, Bryant" w:date="2021-03-18T15:18:00Z">
                  <w:rPr>
                    <w:rFonts w:ascii="Times New Roman" w:hAnsi="Times New Roman"/>
                    <w:sz w:val="24"/>
                    <w:szCs w:val="24"/>
                  </w:rPr>
                </w:rPrChange>
              </w:rPr>
              <w:t>4.</w:t>
            </w:r>
            <w:r w:rsidRPr="00FF3421">
              <w:rPr>
                <w:rFonts w:ascii="Times New Roman" w:hAnsi="Times New Roman"/>
                <w:sz w:val="22"/>
                <w:szCs w:val="22"/>
                <w:rPrChange w:id="91" w:author="Scharenbroch, Bryant" w:date="2021-03-18T15:18:00Z">
                  <w:rPr>
                    <w:rFonts w:ascii="Times New Roman" w:hAnsi="Times New Roman"/>
                    <w:sz w:val="24"/>
                    <w:szCs w:val="24"/>
                  </w:rPr>
                </w:rPrChange>
              </w:rPr>
              <w:tab/>
              <w:t>Depth to root-limiting layer other than hard rock (R) (cm)</w:t>
            </w:r>
          </w:p>
        </w:tc>
        <w:tc>
          <w:tcPr>
            <w:tcW w:w="1678" w:type="dxa"/>
            <w:vAlign w:val="center"/>
          </w:tcPr>
          <w:p w14:paraId="495B32A9" w14:textId="77777777" w:rsidR="00EC0F77" w:rsidRPr="00FF3421" w:rsidRDefault="00EC0F77" w:rsidP="00362D45">
            <w:pPr>
              <w:pStyle w:val="BlockText"/>
              <w:jc w:val="center"/>
              <w:rPr>
                <w:rFonts w:ascii="Times New Roman" w:hAnsi="Times New Roman"/>
                <w:sz w:val="22"/>
                <w:szCs w:val="22"/>
                <w:rPrChange w:id="92" w:author="Scharenbroch, Bryant" w:date="2021-03-18T15:18:00Z">
                  <w:rPr>
                    <w:rFonts w:ascii="Times New Roman" w:hAnsi="Times New Roman"/>
                    <w:sz w:val="24"/>
                    <w:szCs w:val="24"/>
                  </w:rPr>
                </w:rPrChange>
              </w:rPr>
            </w:pPr>
            <w:r w:rsidRPr="00FF3421">
              <w:rPr>
                <w:rFonts w:ascii="Times New Roman" w:hAnsi="Times New Roman"/>
                <w:sz w:val="22"/>
                <w:szCs w:val="22"/>
                <w:rPrChange w:id="93" w:author="Scharenbroch, Bryant" w:date="2021-03-18T15:18:00Z">
                  <w:rPr>
                    <w:rFonts w:ascii="Times New Roman" w:hAnsi="Times New Roman"/>
                    <w:sz w:val="24"/>
                    <w:szCs w:val="24"/>
                  </w:rPr>
                </w:rPrChange>
              </w:rPr>
              <w:t>&gt;200</w:t>
            </w:r>
          </w:p>
        </w:tc>
        <w:tc>
          <w:tcPr>
            <w:tcW w:w="1678" w:type="dxa"/>
            <w:vAlign w:val="center"/>
          </w:tcPr>
          <w:p w14:paraId="4AB35F8D" w14:textId="77777777" w:rsidR="00EC0F77" w:rsidRPr="00FF3421" w:rsidRDefault="00EC0F77" w:rsidP="00362D45">
            <w:pPr>
              <w:pStyle w:val="BlockText"/>
              <w:jc w:val="center"/>
              <w:rPr>
                <w:rFonts w:ascii="Times New Roman" w:hAnsi="Times New Roman"/>
                <w:sz w:val="22"/>
                <w:szCs w:val="22"/>
                <w:rPrChange w:id="94" w:author="Scharenbroch, Bryant" w:date="2021-03-18T15:18:00Z">
                  <w:rPr>
                    <w:rFonts w:ascii="Times New Roman" w:hAnsi="Times New Roman"/>
                    <w:sz w:val="24"/>
                    <w:szCs w:val="24"/>
                  </w:rPr>
                </w:rPrChange>
              </w:rPr>
            </w:pPr>
            <w:r w:rsidRPr="00FF3421">
              <w:rPr>
                <w:rFonts w:ascii="Times New Roman" w:hAnsi="Times New Roman"/>
                <w:sz w:val="22"/>
                <w:szCs w:val="22"/>
                <w:rPrChange w:id="95" w:author="Scharenbroch, Bryant" w:date="2021-03-18T15:18:00Z">
                  <w:rPr>
                    <w:rFonts w:ascii="Times New Roman" w:hAnsi="Times New Roman"/>
                    <w:sz w:val="24"/>
                    <w:szCs w:val="24"/>
                  </w:rPr>
                </w:rPrChange>
              </w:rPr>
              <w:t>50 - 200</w:t>
            </w:r>
          </w:p>
        </w:tc>
        <w:tc>
          <w:tcPr>
            <w:tcW w:w="1679" w:type="dxa"/>
            <w:vAlign w:val="center"/>
          </w:tcPr>
          <w:p w14:paraId="5E657C1D" w14:textId="77777777" w:rsidR="00EC0F77" w:rsidRPr="00FF3421" w:rsidRDefault="00EC0F77" w:rsidP="00362D45">
            <w:pPr>
              <w:pStyle w:val="BlockText"/>
              <w:jc w:val="center"/>
              <w:rPr>
                <w:rFonts w:ascii="Times New Roman" w:hAnsi="Times New Roman"/>
                <w:sz w:val="22"/>
                <w:szCs w:val="22"/>
                <w:rPrChange w:id="96" w:author="Scharenbroch, Bryant" w:date="2021-03-18T15:18:00Z">
                  <w:rPr>
                    <w:rFonts w:ascii="Times New Roman" w:hAnsi="Times New Roman"/>
                    <w:sz w:val="24"/>
                    <w:szCs w:val="24"/>
                  </w:rPr>
                </w:rPrChange>
              </w:rPr>
            </w:pPr>
            <w:r w:rsidRPr="00FF3421">
              <w:rPr>
                <w:rFonts w:ascii="Times New Roman" w:hAnsi="Times New Roman"/>
                <w:sz w:val="22"/>
                <w:szCs w:val="22"/>
                <w:rPrChange w:id="97" w:author="Scharenbroch, Bryant" w:date="2021-03-18T15:18:00Z">
                  <w:rPr>
                    <w:rFonts w:ascii="Times New Roman" w:hAnsi="Times New Roman"/>
                    <w:sz w:val="24"/>
                    <w:szCs w:val="24"/>
                  </w:rPr>
                </w:rPrChange>
              </w:rPr>
              <w:t>&lt;50</w:t>
            </w:r>
          </w:p>
        </w:tc>
      </w:tr>
      <w:tr w:rsidR="00EC0F77" w:rsidRPr="00E04A21" w14:paraId="1BAA23FF" w14:textId="77777777" w:rsidTr="00362D45">
        <w:trPr>
          <w:trHeight w:val="432"/>
          <w:jc w:val="center"/>
        </w:trPr>
        <w:tc>
          <w:tcPr>
            <w:tcW w:w="4891" w:type="dxa"/>
            <w:vAlign w:val="center"/>
          </w:tcPr>
          <w:p w14:paraId="0C5F9648" w14:textId="77777777" w:rsidR="00EC0F77" w:rsidRPr="00FF3421" w:rsidRDefault="00EC0F77" w:rsidP="00362D45">
            <w:pPr>
              <w:pStyle w:val="BlockText"/>
              <w:rPr>
                <w:rFonts w:ascii="Times New Roman" w:hAnsi="Times New Roman"/>
                <w:sz w:val="22"/>
                <w:szCs w:val="22"/>
                <w:rPrChange w:id="98" w:author="Scharenbroch, Bryant" w:date="2021-03-18T15:18:00Z">
                  <w:rPr>
                    <w:rFonts w:ascii="Times New Roman" w:hAnsi="Times New Roman"/>
                    <w:sz w:val="24"/>
                    <w:szCs w:val="24"/>
                  </w:rPr>
                </w:rPrChange>
              </w:rPr>
            </w:pPr>
            <w:r w:rsidRPr="00FF3421">
              <w:rPr>
                <w:rFonts w:ascii="Times New Roman" w:hAnsi="Times New Roman"/>
                <w:sz w:val="22"/>
                <w:szCs w:val="22"/>
                <w:rPrChange w:id="99" w:author="Scharenbroch, Bryant" w:date="2021-03-18T15:18:00Z">
                  <w:rPr>
                    <w:rFonts w:ascii="Times New Roman" w:hAnsi="Times New Roman"/>
                    <w:sz w:val="24"/>
                    <w:szCs w:val="24"/>
                  </w:rPr>
                </w:rPrChange>
              </w:rPr>
              <w:t>5.</w:t>
            </w:r>
            <w:r w:rsidRPr="00FF3421">
              <w:rPr>
                <w:rFonts w:ascii="Times New Roman" w:hAnsi="Times New Roman"/>
                <w:sz w:val="22"/>
                <w:szCs w:val="22"/>
                <w:rPrChange w:id="100" w:author="Scharenbroch, Bryant" w:date="2021-03-18T15:18:00Z">
                  <w:rPr>
                    <w:rFonts w:ascii="Times New Roman" w:hAnsi="Times New Roman"/>
                    <w:sz w:val="24"/>
                    <w:szCs w:val="24"/>
                  </w:rPr>
                </w:rPrChange>
              </w:rPr>
              <w:tab/>
              <w:t>Depth to hard rock (R) (cm)</w:t>
            </w:r>
          </w:p>
        </w:tc>
        <w:tc>
          <w:tcPr>
            <w:tcW w:w="1678" w:type="dxa"/>
            <w:vAlign w:val="center"/>
          </w:tcPr>
          <w:p w14:paraId="4A150CB7" w14:textId="77777777" w:rsidR="00EC0F77" w:rsidRPr="00FF3421" w:rsidRDefault="00EC0F77" w:rsidP="00362D45">
            <w:pPr>
              <w:pStyle w:val="BlockText"/>
              <w:jc w:val="center"/>
              <w:rPr>
                <w:rFonts w:ascii="Times New Roman" w:hAnsi="Times New Roman"/>
                <w:sz w:val="22"/>
                <w:szCs w:val="22"/>
                <w:rPrChange w:id="101" w:author="Scharenbroch, Bryant" w:date="2021-03-18T15:18:00Z">
                  <w:rPr>
                    <w:rFonts w:ascii="Times New Roman" w:hAnsi="Times New Roman"/>
                    <w:sz w:val="24"/>
                    <w:szCs w:val="24"/>
                  </w:rPr>
                </w:rPrChange>
              </w:rPr>
            </w:pPr>
            <w:r w:rsidRPr="00FF3421">
              <w:rPr>
                <w:rFonts w:ascii="Times New Roman" w:hAnsi="Times New Roman"/>
                <w:sz w:val="22"/>
                <w:szCs w:val="22"/>
                <w:rPrChange w:id="102" w:author="Scharenbroch, Bryant" w:date="2021-03-18T15:18:00Z">
                  <w:rPr>
                    <w:rFonts w:ascii="Times New Roman" w:hAnsi="Times New Roman"/>
                    <w:sz w:val="24"/>
                    <w:szCs w:val="24"/>
                  </w:rPr>
                </w:rPrChange>
              </w:rPr>
              <w:t>&gt; 200</w:t>
            </w:r>
          </w:p>
        </w:tc>
        <w:tc>
          <w:tcPr>
            <w:tcW w:w="1678" w:type="dxa"/>
            <w:vAlign w:val="center"/>
          </w:tcPr>
          <w:p w14:paraId="2495AA0A" w14:textId="77777777" w:rsidR="00EC0F77" w:rsidRPr="00FF3421" w:rsidRDefault="00EC0F77" w:rsidP="00362D45">
            <w:pPr>
              <w:pStyle w:val="BlockText"/>
              <w:jc w:val="center"/>
              <w:rPr>
                <w:rFonts w:ascii="Times New Roman" w:hAnsi="Times New Roman"/>
                <w:sz w:val="22"/>
                <w:szCs w:val="22"/>
                <w:rPrChange w:id="103" w:author="Scharenbroch, Bryant" w:date="2021-03-18T15:18:00Z">
                  <w:rPr>
                    <w:rFonts w:ascii="Times New Roman" w:hAnsi="Times New Roman"/>
                    <w:sz w:val="24"/>
                    <w:szCs w:val="24"/>
                  </w:rPr>
                </w:rPrChange>
              </w:rPr>
            </w:pPr>
          </w:p>
        </w:tc>
        <w:tc>
          <w:tcPr>
            <w:tcW w:w="1679" w:type="dxa"/>
            <w:vAlign w:val="center"/>
          </w:tcPr>
          <w:p w14:paraId="1CA90825" w14:textId="77777777" w:rsidR="00EC0F77" w:rsidRPr="00FF3421" w:rsidRDefault="00EC0F77" w:rsidP="00362D45">
            <w:pPr>
              <w:pStyle w:val="BlockText"/>
              <w:jc w:val="center"/>
              <w:rPr>
                <w:rFonts w:ascii="Times New Roman" w:hAnsi="Times New Roman"/>
                <w:sz w:val="22"/>
                <w:szCs w:val="22"/>
                <w:rPrChange w:id="104" w:author="Scharenbroch, Bryant" w:date="2021-03-18T15:18:00Z">
                  <w:rPr>
                    <w:rFonts w:ascii="Times New Roman" w:hAnsi="Times New Roman"/>
                    <w:sz w:val="24"/>
                    <w:szCs w:val="24"/>
                  </w:rPr>
                </w:rPrChange>
              </w:rPr>
            </w:pPr>
            <w:r w:rsidRPr="00FF3421">
              <w:rPr>
                <w:rFonts w:ascii="Times New Roman" w:hAnsi="Times New Roman"/>
                <w:sz w:val="22"/>
                <w:szCs w:val="22"/>
                <w:u w:val="single"/>
                <w:rPrChange w:id="105" w:author="Scharenbroch, Bryant" w:date="2021-03-18T15:18:00Z">
                  <w:rPr>
                    <w:rFonts w:ascii="Times New Roman" w:hAnsi="Times New Roman"/>
                    <w:sz w:val="24"/>
                    <w:szCs w:val="24"/>
                    <w:u w:val="single"/>
                  </w:rPr>
                </w:rPrChange>
              </w:rPr>
              <w:t>&lt;</w:t>
            </w:r>
            <w:r w:rsidRPr="00FF3421">
              <w:rPr>
                <w:rFonts w:ascii="Times New Roman" w:hAnsi="Times New Roman"/>
                <w:sz w:val="22"/>
                <w:szCs w:val="22"/>
                <w:rPrChange w:id="106" w:author="Scharenbroch, Bryant" w:date="2021-03-18T15:18:00Z">
                  <w:rPr>
                    <w:rFonts w:ascii="Times New Roman" w:hAnsi="Times New Roman"/>
                    <w:sz w:val="24"/>
                    <w:szCs w:val="24"/>
                  </w:rPr>
                </w:rPrChange>
              </w:rPr>
              <w:t>200</w:t>
            </w:r>
          </w:p>
        </w:tc>
      </w:tr>
      <w:tr w:rsidR="00EC0F77" w:rsidRPr="00E04A21" w14:paraId="059C6AAE" w14:textId="77777777" w:rsidTr="00362D45">
        <w:trPr>
          <w:trHeight w:val="432"/>
          <w:jc w:val="center"/>
        </w:trPr>
        <w:tc>
          <w:tcPr>
            <w:tcW w:w="4891" w:type="dxa"/>
            <w:vAlign w:val="center"/>
          </w:tcPr>
          <w:p w14:paraId="6933BC16" w14:textId="77777777" w:rsidR="00EC0F77" w:rsidRPr="00FF3421" w:rsidRDefault="00EC0F77" w:rsidP="00362D45">
            <w:pPr>
              <w:pStyle w:val="BlockText"/>
              <w:rPr>
                <w:rFonts w:ascii="Times New Roman" w:hAnsi="Times New Roman"/>
                <w:sz w:val="22"/>
                <w:szCs w:val="22"/>
                <w:rPrChange w:id="107" w:author="Scharenbroch, Bryant" w:date="2021-03-18T15:18:00Z">
                  <w:rPr>
                    <w:rFonts w:ascii="Times New Roman" w:hAnsi="Times New Roman"/>
                    <w:sz w:val="24"/>
                    <w:szCs w:val="24"/>
                  </w:rPr>
                </w:rPrChange>
              </w:rPr>
            </w:pPr>
            <w:r w:rsidRPr="00FF3421">
              <w:rPr>
                <w:rFonts w:ascii="Times New Roman" w:hAnsi="Times New Roman"/>
                <w:sz w:val="22"/>
                <w:szCs w:val="22"/>
                <w:rPrChange w:id="108" w:author="Scharenbroch, Bryant" w:date="2021-03-18T15:18:00Z">
                  <w:rPr>
                    <w:rFonts w:ascii="Times New Roman" w:hAnsi="Times New Roman"/>
                    <w:sz w:val="24"/>
                    <w:szCs w:val="24"/>
                  </w:rPr>
                </w:rPrChange>
              </w:rPr>
              <w:t>6.</w:t>
            </w:r>
            <w:r w:rsidRPr="00FF3421">
              <w:rPr>
                <w:sz w:val="22"/>
                <w:szCs w:val="22"/>
                <w:rPrChange w:id="109" w:author="Scharenbroch, Bryant" w:date="2021-03-18T15:18:00Z">
                  <w:rPr/>
                </w:rPrChange>
              </w:rPr>
              <w:tab/>
            </w:r>
            <w:r w:rsidRPr="00FF3421">
              <w:rPr>
                <w:rFonts w:ascii="Times New Roman" w:hAnsi="Times New Roman"/>
                <w:sz w:val="22"/>
                <w:szCs w:val="22"/>
                <w:rPrChange w:id="110" w:author="Scharenbroch, Bryant" w:date="2021-03-18T15:18:00Z">
                  <w:rPr>
                    <w:rFonts w:ascii="Times New Roman" w:hAnsi="Times New Roman"/>
                    <w:sz w:val="24"/>
                    <w:szCs w:val="24"/>
                  </w:rPr>
                </w:rPrChange>
              </w:rPr>
              <w:t>Slope (%)</w:t>
            </w:r>
          </w:p>
        </w:tc>
        <w:tc>
          <w:tcPr>
            <w:tcW w:w="1678" w:type="dxa"/>
            <w:vAlign w:val="center"/>
          </w:tcPr>
          <w:p w14:paraId="00C378A7" w14:textId="77777777" w:rsidR="00EC0F77" w:rsidRPr="00FF3421" w:rsidRDefault="00EC0F77" w:rsidP="00362D45">
            <w:pPr>
              <w:pStyle w:val="BlockText"/>
              <w:jc w:val="center"/>
              <w:rPr>
                <w:rFonts w:ascii="Times New Roman" w:hAnsi="Times New Roman"/>
                <w:sz w:val="22"/>
                <w:szCs w:val="22"/>
                <w:rPrChange w:id="111" w:author="Scharenbroch, Bryant" w:date="2021-03-18T15:18:00Z">
                  <w:rPr>
                    <w:rFonts w:ascii="Times New Roman" w:hAnsi="Times New Roman"/>
                    <w:sz w:val="24"/>
                    <w:szCs w:val="24"/>
                  </w:rPr>
                </w:rPrChange>
              </w:rPr>
            </w:pPr>
            <w:r w:rsidRPr="00FF3421">
              <w:rPr>
                <w:rFonts w:ascii="Times New Roman" w:hAnsi="Times New Roman"/>
                <w:sz w:val="22"/>
                <w:szCs w:val="22"/>
                <w:rPrChange w:id="112" w:author="Scharenbroch, Bryant" w:date="2021-03-18T15:18:00Z">
                  <w:rPr>
                    <w:rFonts w:ascii="Times New Roman" w:hAnsi="Times New Roman"/>
                    <w:sz w:val="24"/>
                    <w:szCs w:val="24"/>
                  </w:rPr>
                </w:rPrChange>
              </w:rPr>
              <w:t>&lt;6</w:t>
            </w:r>
          </w:p>
        </w:tc>
        <w:tc>
          <w:tcPr>
            <w:tcW w:w="1678" w:type="dxa"/>
            <w:vAlign w:val="center"/>
          </w:tcPr>
          <w:p w14:paraId="65F85E48" w14:textId="77777777" w:rsidR="00EC0F77" w:rsidRPr="00FF3421" w:rsidRDefault="00EC0F77" w:rsidP="00362D45">
            <w:pPr>
              <w:pStyle w:val="BlockText"/>
              <w:jc w:val="center"/>
              <w:rPr>
                <w:rFonts w:ascii="Times New Roman" w:hAnsi="Times New Roman"/>
                <w:sz w:val="22"/>
                <w:szCs w:val="22"/>
                <w:rPrChange w:id="113" w:author="Scharenbroch, Bryant" w:date="2021-03-18T15:18:00Z">
                  <w:rPr>
                    <w:rFonts w:ascii="Times New Roman" w:hAnsi="Times New Roman"/>
                    <w:sz w:val="24"/>
                    <w:szCs w:val="24"/>
                  </w:rPr>
                </w:rPrChange>
              </w:rPr>
            </w:pPr>
            <w:r w:rsidRPr="00FF3421">
              <w:rPr>
                <w:rFonts w:ascii="Times New Roman" w:hAnsi="Times New Roman"/>
                <w:sz w:val="22"/>
                <w:szCs w:val="22"/>
                <w:rPrChange w:id="114" w:author="Scharenbroch, Bryant" w:date="2021-03-18T15:18:00Z">
                  <w:rPr>
                    <w:rFonts w:ascii="Times New Roman" w:hAnsi="Times New Roman"/>
                    <w:sz w:val="24"/>
                    <w:szCs w:val="24"/>
                  </w:rPr>
                </w:rPrChange>
              </w:rPr>
              <w:t>6 - 20</w:t>
            </w:r>
          </w:p>
        </w:tc>
        <w:tc>
          <w:tcPr>
            <w:tcW w:w="1679" w:type="dxa"/>
            <w:vAlign w:val="center"/>
          </w:tcPr>
          <w:p w14:paraId="0445D22B" w14:textId="77777777" w:rsidR="00EC0F77" w:rsidRPr="00FF3421" w:rsidRDefault="00EC0F77" w:rsidP="00362D45">
            <w:pPr>
              <w:pStyle w:val="BlockText"/>
              <w:jc w:val="center"/>
              <w:rPr>
                <w:rFonts w:ascii="Times New Roman" w:hAnsi="Times New Roman"/>
                <w:sz w:val="22"/>
                <w:szCs w:val="22"/>
                <w:u w:val="single"/>
                <w:rPrChange w:id="115" w:author="Scharenbroch, Bryant" w:date="2021-03-18T15:18:00Z">
                  <w:rPr>
                    <w:rFonts w:ascii="Times New Roman" w:hAnsi="Times New Roman"/>
                    <w:sz w:val="24"/>
                    <w:szCs w:val="24"/>
                    <w:u w:val="single"/>
                  </w:rPr>
                </w:rPrChange>
              </w:rPr>
            </w:pPr>
            <w:r w:rsidRPr="00FF3421">
              <w:rPr>
                <w:rFonts w:ascii="Times New Roman" w:hAnsi="Times New Roman"/>
                <w:sz w:val="22"/>
                <w:szCs w:val="22"/>
                <w:rPrChange w:id="116" w:author="Scharenbroch, Bryant" w:date="2021-03-18T15:18:00Z">
                  <w:rPr>
                    <w:rFonts w:ascii="Times New Roman" w:hAnsi="Times New Roman"/>
                    <w:sz w:val="24"/>
                    <w:szCs w:val="24"/>
                  </w:rPr>
                </w:rPrChange>
              </w:rPr>
              <w:t>&gt;20</w:t>
            </w:r>
          </w:p>
        </w:tc>
      </w:tr>
    </w:tbl>
    <w:p w14:paraId="651E9F18" w14:textId="77777777" w:rsidR="00EC0F77" w:rsidRPr="008D2770" w:rsidRDefault="00EC0F77" w:rsidP="008D2770">
      <w:pPr>
        <w:spacing w:after="120"/>
        <w:jc w:val="both"/>
        <w:rPr>
          <w:rFonts w:cs="Times New Roman"/>
          <w:bCs/>
          <w:sz w:val="24"/>
          <w:szCs w:val="24"/>
        </w:rPr>
      </w:pPr>
    </w:p>
    <w:p w14:paraId="1C0D03A1" w14:textId="2090DB52" w:rsidR="008D3E9B" w:rsidRDefault="008D3E9B" w:rsidP="004A6D04">
      <w:pPr>
        <w:spacing w:after="0"/>
        <w:jc w:val="both"/>
        <w:rPr>
          <w:rFonts w:cs="Times New Roman"/>
          <w:b/>
          <w:bCs/>
          <w:sz w:val="24"/>
          <w:szCs w:val="24"/>
        </w:rPr>
      </w:pPr>
      <w:r w:rsidRPr="008D3E9B">
        <w:rPr>
          <w:rFonts w:cs="Times New Roman"/>
          <w:b/>
          <w:bCs/>
          <w:sz w:val="24"/>
          <w:szCs w:val="24"/>
        </w:rPr>
        <w:t xml:space="preserve">Table </w:t>
      </w:r>
      <w:r w:rsidR="00F85F7C">
        <w:rPr>
          <w:rFonts w:cs="Times New Roman"/>
          <w:b/>
          <w:bCs/>
          <w:sz w:val="24"/>
          <w:szCs w:val="24"/>
        </w:rPr>
        <w:t>30</w:t>
      </w:r>
      <w:r w:rsidRPr="008D3E9B">
        <w:rPr>
          <w:rFonts w:cs="Times New Roman"/>
          <w:b/>
          <w:bCs/>
          <w:sz w:val="24"/>
          <w:szCs w:val="24"/>
        </w:rPr>
        <w:t>.</w:t>
      </w:r>
      <w:r w:rsidR="009E2761">
        <w:rPr>
          <w:rFonts w:cs="Times New Roman"/>
          <w:b/>
          <w:bCs/>
          <w:sz w:val="24"/>
          <w:szCs w:val="24"/>
        </w:rPr>
        <w:t xml:space="preserve"> </w:t>
      </w:r>
      <w:r w:rsidR="009E2761" w:rsidRPr="009E2761">
        <w:rPr>
          <w:rFonts w:cs="Times New Roman"/>
          <w:b/>
          <w:bCs/>
          <w:sz w:val="24"/>
          <w:szCs w:val="24"/>
        </w:rPr>
        <w:t>Septic Tank Absorption Fields. Adapted from NSSH Table 620-17.</w:t>
      </w:r>
      <w:r w:rsidRPr="008D3E9B">
        <w:rPr>
          <w:rFonts w:cs="Times New Roman"/>
          <w:b/>
          <w:bCs/>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91"/>
        <w:gridCol w:w="1678"/>
        <w:gridCol w:w="1678"/>
        <w:gridCol w:w="1679"/>
      </w:tblGrid>
      <w:tr w:rsidR="00480A29" w:rsidRPr="00E04A21" w14:paraId="717DE85A" w14:textId="77777777" w:rsidTr="0F320D14">
        <w:trPr>
          <w:trHeight w:val="432"/>
          <w:jc w:val="center"/>
        </w:trPr>
        <w:tc>
          <w:tcPr>
            <w:tcW w:w="4891" w:type="dxa"/>
            <w:vMerge w:val="restart"/>
            <w:shd w:val="clear" w:color="auto" w:fill="A6A6A6" w:themeFill="background1" w:themeFillShade="A6"/>
            <w:vAlign w:val="center"/>
          </w:tcPr>
          <w:p w14:paraId="3A510B7C" w14:textId="77777777" w:rsidR="00332076" w:rsidRPr="009E2761" w:rsidRDefault="0068234B" w:rsidP="009E2761">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b/>
                <w:sz w:val="24"/>
                <w:szCs w:val="24"/>
              </w:rPr>
            </w:pPr>
            <w:r w:rsidRPr="009E2761">
              <w:rPr>
                <w:rFonts w:eastAsia="Times New Roman" w:cs="Times New Roman"/>
                <w:b/>
                <w:sz w:val="24"/>
                <w:szCs w:val="24"/>
              </w:rPr>
              <w:t>Factors Affecting Use</w:t>
            </w:r>
          </w:p>
        </w:tc>
        <w:tc>
          <w:tcPr>
            <w:tcW w:w="5035" w:type="dxa"/>
            <w:gridSpan w:val="3"/>
            <w:shd w:val="clear" w:color="auto" w:fill="A6A6A6" w:themeFill="background1" w:themeFillShade="A6"/>
            <w:vAlign w:val="center"/>
          </w:tcPr>
          <w:p w14:paraId="52325F46"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b/>
                <w:sz w:val="24"/>
                <w:szCs w:val="24"/>
              </w:rPr>
            </w:pPr>
            <w:r w:rsidRPr="009E2761">
              <w:rPr>
                <w:rFonts w:eastAsia="Times New Roman" w:cs="Times New Roman"/>
                <w:b/>
                <w:sz w:val="24"/>
                <w:szCs w:val="24"/>
              </w:rPr>
              <w:t>Degree of Limitation</w:t>
            </w:r>
          </w:p>
        </w:tc>
      </w:tr>
      <w:tr w:rsidR="00480A29" w:rsidRPr="00E04A21" w14:paraId="6CC175C6" w14:textId="77777777" w:rsidTr="0F320D14">
        <w:trPr>
          <w:trHeight w:val="432"/>
          <w:jc w:val="center"/>
        </w:trPr>
        <w:tc>
          <w:tcPr>
            <w:tcW w:w="4891" w:type="dxa"/>
            <w:vMerge/>
            <w:vAlign w:val="center"/>
          </w:tcPr>
          <w:p w14:paraId="0647C26E"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b/>
                <w:sz w:val="24"/>
                <w:szCs w:val="24"/>
              </w:rPr>
            </w:pPr>
          </w:p>
        </w:tc>
        <w:tc>
          <w:tcPr>
            <w:tcW w:w="1678" w:type="dxa"/>
            <w:shd w:val="clear" w:color="auto" w:fill="A6A6A6" w:themeFill="background1" w:themeFillShade="A6"/>
            <w:vAlign w:val="center"/>
          </w:tcPr>
          <w:p w14:paraId="09FAA1A6"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b/>
                <w:sz w:val="24"/>
                <w:szCs w:val="24"/>
              </w:rPr>
            </w:pPr>
            <w:r w:rsidRPr="009E2761">
              <w:rPr>
                <w:rFonts w:eastAsia="Times New Roman" w:cs="Times New Roman"/>
                <w:b/>
                <w:sz w:val="24"/>
                <w:szCs w:val="24"/>
              </w:rPr>
              <w:t>Slight</w:t>
            </w:r>
          </w:p>
        </w:tc>
        <w:tc>
          <w:tcPr>
            <w:tcW w:w="1678" w:type="dxa"/>
            <w:shd w:val="clear" w:color="auto" w:fill="A6A6A6" w:themeFill="background1" w:themeFillShade="A6"/>
            <w:vAlign w:val="center"/>
          </w:tcPr>
          <w:p w14:paraId="6F180CCF"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b/>
                <w:sz w:val="24"/>
                <w:szCs w:val="24"/>
              </w:rPr>
            </w:pPr>
            <w:r w:rsidRPr="009E2761">
              <w:rPr>
                <w:rFonts w:eastAsia="Times New Roman" w:cs="Times New Roman"/>
                <w:b/>
                <w:sz w:val="24"/>
                <w:szCs w:val="24"/>
              </w:rPr>
              <w:t>Moderate</w:t>
            </w:r>
          </w:p>
        </w:tc>
        <w:tc>
          <w:tcPr>
            <w:tcW w:w="1679" w:type="dxa"/>
            <w:shd w:val="clear" w:color="auto" w:fill="A6A6A6" w:themeFill="background1" w:themeFillShade="A6"/>
            <w:vAlign w:val="center"/>
          </w:tcPr>
          <w:p w14:paraId="08B04130"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b/>
                <w:sz w:val="24"/>
                <w:szCs w:val="24"/>
              </w:rPr>
            </w:pPr>
            <w:r w:rsidRPr="009E2761">
              <w:rPr>
                <w:rFonts w:eastAsia="Times New Roman" w:cs="Times New Roman"/>
                <w:b/>
                <w:sz w:val="24"/>
                <w:szCs w:val="24"/>
              </w:rPr>
              <w:t>Severe</w:t>
            </w:r>
          </w:p>
        </w:tc>
      </w:tr>
      <w:tr w:rsidR="00332076" w:rsidRPr="00E04A21" w14:paraId="0E3EBBCC" w14:textId="77777777" w:rsidTr="0F320D14">
        <w:trPr>
          <w:trHeight w:val="432"/>
          <w:jc w:val="center"/>
        </w:trPr>
        <w:tc>
          <w:tcPr>
            <w:tcW w:w="4891" w:type="dxa"/>
            <w:vAlign w:val="center"/>
          </w:tcPr>
          <w:p w14:paraId="54D014A1" w14:textId="77777777" w:rsidR="00332076" w:rsidRPr="00FF3421" w:rsidRDefault="00332076" w:rsidP="009E2761">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rPrChange w:id="117" w:author="Scharenbroch, Bryant" w:date="2021-03-18T15:18:00Z">
                  <w:rPr>
                    <w:rFonts w:eastAsia="Times New Roman" w:cs="Times New Roman"/>
                    <w:sz w:val="24"/>
                    <w:szCs w:val="24"/>
                  </w:rPr>
                </w:rPrChange>
              </w:rPr>
            </w:pPr>
            <w:r w:rsidRPr="00FF3421">
              <w:rPr>
                <w:rFonts w:eastAsia="Times New Roman" w:cs="Times New Roman"/>
                <w:rPrChange w:id="118" w:author="Scharenbroch, Bryant" w:date="2021-03-18T15:18:00Z">
                  <w:rPr>
                    <w:rFonts w:eastAsia="Times New Roman" w:cs="Times New Roman"/>
                    <w:sz w:val="24"/>
                    <w:szCs w:val="24"/>
                  </w:rPr>
                </w:rPrChange>
              </w:rPr>
              <w:t>1.</w:t>
            </w:r>
            <w:r w:rsidRPr="00FF3421">
              <w:rPr>
                <w:rFonts w:eastAsia="Times New Roman" w:cs="Times New Roman"/>
                <w:rPrChange w:id="119" w:author="Scharenbroch, Bryant" w:date="2021-03-18T15:18:00Z">
                  <w:rPr>
                    <w:rFonts w:eastAsia="Times New Roman" w:cs="Times New Roman"/>
                    <w:sz w:val="24"/>
                    <w:szCs w:val="24"/>
                  </w:rPr>
                </w:rPrChange>
              </w:rPr>
              <w:tab/>
              <w:t>Flooding or ponding frequency</w:t>
            </w:r>
          </w:p>
        </w:tc>
        <w:tc>
          <w:tcPr>
            <w:tcW w:w="1678" w:type="dxa"/>
            <w:vAlign w:val="center"/>
          </w:tcPr>
          <w:p w14:paraId="4DB44D50" w14:textId="77777777" w:rsidR="00332076" w:rsidRPr="00FF342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Change w:id="120" w:author="Scharenbroch, Bryant" w:date="2021-03-18T15:18:00Z">
                  <w:rPr>
                    <w:rFonts w:eastAsia="Times New Roman" w:cs="Times New Roman"/>
                    <w:sz w:val="24"/>
                    <w:szCs w:val="24"/>
                  </w:rPr>
                </w:rPrChange>
              </w:rPr>
            </w:pPr>
            <w:r w:rsidRPr="00FF3421">
              <w:rPr>
                <w:rFonts w:eastAsia="Times New Roman" w:cs="Times New Roman"/>
                <w:rPrChange w:id="121" w:author="Scharenbroch, Bryant" w:date="2021-03-18T15:18:00Z">
                  <w:rPr>
                    <w:rFonts w:eastAsia="Times New Roman" w:cs="Times New Roman"/>
                    <w:sz w:val="24"/>
                    <w:szCs w:val="24"/>
                  </w:rPr>
                </w:rPrChange>
              </w:rPr>
              <w:t>None</w:t>
            </w:r>
          </w:p>
        </w:tc>
        <w:tc>
          <w:tcPr>
            <w:tcW w:w="1678" w:type="dxa"/>
            <w:vAlign w:val="center"/>
          </w:tcPr>
          <w:p w14:paraId="1906D453" w14:textId="77777777" w:rsidR="00332076" w:rsidRPr="00FF342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Change w:id="122" w:author="Scharenbroch, Bryant" w:date="2021-03-18T15:18:00Z">
                  <w:rPr>
                    <w:rFonts w:eastAsia="Times New Roman" w:cs="Times New Roman"/>
                    <w:sz w:val="24"/>
                    <w:szCs w:val="24"/>
                  </w:rPr>
                </w:rPrChange>
              </w:rPr>
            </w:pPr>
          </w:p>
        </w:tc>
        <w:tc>
          <w:tcPr>
            <w:tcW w:w="1679" w:type="dxa"/>
            <w:vAlign w:val="center"/>
          </w:tcPr>
          <w:p w14:paraId="360C3AF6" w14:textId="77777777" w:rsidR="00332076" w:rsidRPr="00FF342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Change w:id="123" w:author="Scharenbroch, Bryant" w:date="2021-03-18T15:18:00Z">
                  <w:rPr>
                    <w:rFonts w:eastAsia="Times New Roman" w:cs="Times New Roman"/>
                    <w:sz w:val="24"/>
                    <w:szCs w:val="24"/>
                  </w:rPr>
                </w:rPrChange>
              </w:rPr>
            </w:pPr>
            <w:r w:rsidRPr="00FF3421">
              <w:rPr>
                <w:rFonts w:eastAsia="Times New Roman" w:cs="Times New Roman"/>
                <w:rPrChange w:id="124" w:author="Scharenbroch, Bryant" w:date="2021-03-18T15:18:00Z">
                  <w:rPr>
                    <w:rFonts w:eastAsia="Times New Roman" w:cs="Times New Roman"/>
                    <w:sz w:val="24"/>
                    <w:szCs w:val="24"/>
                  </w:rPr>
                </w:rPrChange>
              </w:rPr>
              <w:t>Rare to Frequent</w:t>
            </w:r>
          </w:p>
        </w:tc>
      </w:tr>
      <w:tr w:rsidR="00996CAF" w:rsidRPr="00E04A21" w14:paraId="40C73EB0" w14:textId="77777777" w:rsidTr="0F320D14">
        <w:trPr>
          <w:trHeight w:val="432"/>
          <w:jc w:val="center"/>
        </w:trPr>
        <w:tc>
          <w:tcPr>
            <w:tcW w:w="4891" w:type="dxa"/>
            <w:vAlign w:val="center"/>
          </w:tcPr>
          <w:p w14:paraId="17B73F14" w14:textId="55E7724A" w:rsidR="00996CAF" w:rsidRPr="00FF3421" w:rsidRDefault="00996CAF" w:rsidP="00996CAF">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rPrChange w:id="125" w:author="Scharenbroch, Bryant" w:date="2021-03-18T15:18:00Z">
                  <w:rPr>
                    <w:rFonts w:eastAsia="Times New Roman" w:cs="Times New Roman"/>
                    <w:sz w:val="24"/>
                    <w:szCs w:val="24"/>
                  </w:rPr>
                </w:rPrChange>
              </w:rPr>
            </w:pPr>
            <w:r w:rsidRPr="00FF3421">
              <w:rPr>
                <w:rFonts w:eastAsia="Times New Roman" w:cs="Times New Roman"/>
                <w:rPrChange w:id="126" w:author="Scharenbroch, Bryant" w:date="2021-03-18T15:18:00Z">
                  <w:rPr>
                    <w:rFonts w:eastAsia="Times New Roman" w:cs="Times New Roman"/>
                    <w:sz w:val="24"/>
                    <w:szCs w:val="24"/>
                  </w:rPr>
                </w:rPrChange>
              </w:rPr>
              <w:t>2.</w:t>
            </w:r>
            <w:r w:rsidRPr="00FF3421">
              <w:rPr>
                <w:rFonts w:eastAsia="Times New Roman" w:cs="Times New Roman"/>
                <w:rPrChange w:id="127" w:author="Scharenbroch, Bryant" w:date="2021-03-18T15:18:00Z">
                  <w:rPr>
                    <w:rFonts w:eastAsia="Times New Roman" w:cs="Times New Roman"/>
                    <w:sz w:val="24"/>
                    <w:szCs w:val="24"/>
                  </w:rPr>
                </w:rPrChange>
              </w:rPr>
              <w:tab/>
              <w:t>Loading rate (gal/ft</w:t>
            </w:r>
            <w:r w:rsidRPr="00FF3421">
              <w:rPr>
                <w:rFonts w:eastAsia="Times New Roman" w:cs="Times New Roman"/>
                <w:vertAlign w:val="superscript"/>
                <w:rPrChange w:id="128" w:author="Scharenbroch, Bryant" w:date="2021-03-18T15:18:00Z">
                  <w:rPr>
                    <w:rFonts w:eastAsia="Times New Roman" w:cs="Times New Roman"/>
                    <w:sz w:val="24"/>
                    <w:szCs w:val="24"/>
                    <w:vertAlign w:val="superscript"/>
                  </w:rPr>
                </w:rPrChange>
              </w:rPr>
              <w:t>2</w:t>
            </w:r>
            <w:r w:rsidRPr="00FF3421">
              <w:rPr>
                <w:rFonts w:eastAsia="Times New Roman" w:cs="Times New Roman"/>
                <w:rPrChange w:id="129" w:author="Scharenbroch, Bryant" w:date="2021-03-18T15:18:00Z">
                  <w:rPr>
                    <w:rFonts w:eastAsia="Times New Roman" w:cs="Times New Roman"/>
                    <w:sz w:val="24"/>
                    <w:szCs w:val="24"/>
                  </w:rPr>
                </w:rPrChange>
              </w:rPr>
              <w:t>/day)</w:t>
            </w:r>
          </w:p>
        </w:tc>
        <w:tc>
          <w:tcPr>
            <w:tcW w:w="1678" w:type="dxa"/>
            <w:vAlign w:val="center"/>
          </w:tcPr>
          <w:p w14:paraId="6BFB9E0E" w14:textId="2B185567" w:rsidR="00996CAF" w:rsidRPr="00FF3421"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Change w:id="130" w:author="Scharenbroch, Bryant" w:date="2021-03-18T15:18:00Z">
                  <w:rPr>
                    <w:rFonts w:eastAsia="Times New Roman" w:cs="Times New Roman"/>
                    <w:sz w:val="24"/>
                    <w:szCs w:val="24"/>
                  </w:rPr>
                </w:rPrChange>
              </w:rPr>
            </w:pPr>
            <w:r w:rsidRPr="00FF3421">
              <w:rPr>
                <w:rFonts w:eastAsia="Times New Roman" w:cs="Times New Roman"/>
                <w:rPrChange w:id="131" w:author="Scharenbroch, Bryant" w:date="2021-03-18T15:18:00Z">
                  <w:rPr>
                    <w:rFonts w:eastAsia="Times New Roman" w:cs="Times New Roman"/>
                    <w:sz w:val="24"/>
                    <w:szCs w:val="24"/>
                  </w:rPr>
                </w:rPrChange>
              </w:rPr>
              <w:t>0.6 – 0.8</w:t>
            </w:r>
          </w:p>
        </w:tc>
        <w:tc>
          <w:tcPr>
            <w:tcW w:w="1678" w:type="dxa"/>
            <w:vAlign w:val="center"/>
          </w:tcPr>
          <w:p w14:paraId="71EB9E83" w14:textId="77777777" w:rsidR="00996CAF" w:rsidRPr="00FF3421"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Change w:id="132" w:author="Scharenbroch, Bryant" w:date="2021-03-18T15:18:00Z">
                  <w:rPr>
                    <w:rFonts w:eastAsia="Times New Roman" w:cs="Times New Roman"/>
                    <w:sz w:val="24"/>
                    <w:szCs w:val="24"/>
                  </w:rPr>
                </w:rPrChange>
              </w:rPr>
            </w:pPr>
            <w:r w:rsidRPr="00FF3421">
              <w:rPr>
                <w:rFonts w:eastAsia="Times New Roman" w:cs="Times New Roman"/>
                <w:rPrChange w:id="133" w:author="Scharenbroch, Bryant" w:date="2021-03-18T15:18:00Z">
                  <w:rPr>
                    <w:rFonts w:eastAsia="Times New Roman" w:cs="Times New Roman"/>
                    <w:sz w:val="24"/>
                    <w:szCs w:val="24"/>
                  </w:rPr>
                </w:rPrChange>
              </w:rPr>
              <w:t xml:space="preserve">0.2 – 0.59, </w:t>
            </w:r>
          </w:p>
          <w:p w14:paraId="2EEB7D57" w14:textId="5F91260F" w:rsidR="00996CAF" w:rsidRPr="00FF3421"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Change w:id="134" w:author="Scharenbroch, Bryant" w:date="2021-03-18T15:18:00Z">
                  <w:rPr>
                    <w:rFonts w:eastAsia="Times New Roman" w:cs="Times New Roman"/>
                    <w:sz w:val="24"/>
                    <w:szCs w:val="24"/>
                  </w:rPr>
                </w:rPrChange>
              </w:rPr>
            </w:pPr>
            <w:r w:rsidRPr="00FF3421">
              <w:rPr>
                <w:rFonts w:eastAsia="Times New Roman" w:cs="Times New Roman"/>
                <w:rPrChange w:id="135" w:author="Scharenbroch, Bryant" w:date="2021-03-18T15:18:00Z">
                  <w:rPr>
                    <w:rFonts w:eastAsia="Times New Roman" w:cs="Times New Roman"/>
                    <w:sz w:val="24"/>
                    <w:szCs w:val="24"/>
                  </w:rPr>
                </w:rPrChange>
              </w:rPr>
              <w:t>0.81– 1.0</w:t>
            </w:r>
          </w:p>
        </w:tc>
        <w:tc>
          <w:tcPr>
            <w:tcW w:w="1679" w:type="dxa"/>
            <w:vAlign w:val="center"/>
          </w:tcPr>
          <w:p w14:paraId="1B344EFF" w14:textId="5E6DFEE4" w:rsidR="00996CAF" w:rsidRPr="00FF3421"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Change w:id="136" w:author="Scharenbroch, Bryant" w:date="2021-03-18T15:18:00Z">
                  <w:rPr>
                    <w:rFonts w:eastAsia="Times New Roman" w:cs="Times New Roman"/>
                    <w:sz w:val="24"/>
                    <w:szCs w:val="24"/>
                  </w:rPr>
                </w:rPrChange>
              </w:rPr>
            </w:pPr>
            <w:r w:rsidRPr="00FF3421">
              <w:rPr>
                <w:rFonts w:eastAsia="Times New Roman" w:cs="Times New Roman"/>
                <w:rPrChange w:id="137" w:author="Scharenbroch, Bryant" w:date="2021-03-18T15:18:00Z">
                  <w:rPr>
                    <w:rFonts w:eastAsia="Times New Roman" w:cs="Times New Roman"/>
                    <w:sz w:val="24"/>
                    <w:szCs w:val="24"/>
                  </w:rPr>
                </w:rPrChange>
              </w:rPr>
              <w:t>NR loading rate</w:t>
            </w:r>
          </w:p>
        </w:tc>
      </w:tr>
      <w:tr w:rsidR="00996CAF" w:rsidRPr="00E04A21" w14:paraId="3A06A4A1" w14:textId="77777777" w:rsidTr="0F320D14">
        <w:trPr>
          <w:trHeight w:val="432"/>
          <w:jc w:val="center"/>
        </w:trPr>
        <w:tc>
          <w:tcPr>
            <w:tcW w:w="4891" w:type="dxa"/>
            <w:vAlign w:val="center"/>
          </w:tcPr>
          <w:p w14:paraId="36BCCCAA" w14:textId="77777777" w:rsidR="00996CAF" w:rsidRPr="00FF3421" w:rsidRDefault="00996CAF" w:rsidP="00996CAF">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rPrChange w:id="138" w:author="Scharenbroch, Bryant" w:date="2021-03-18T15:18:00Z">
                  <w:rPr>
                    <w:rFonts w:eastAsia="Times New Roman" w:cs="Times New Roman"/>
                    <w:sz w:val="24"/>
                    <w:szCs w:val="24"/>
                  </w:rPr>
                </w:rPrChange>
              </w:rPr>
            </w:pPr>
            <w:r w:rsidRPr="00FF3421">
              <w:rPr>
                <w:rFonts w:eastAsia="Times New Roman" w:cs="Times New Roman"/>
                <w:rPrChange w:id="139" w:author="Scharenbroch, Bryant" w:date="2021-03-18T15:18:00Z">
                  <w:rPr>
                    <w:rFonts w:eastAsia="Times New Roman" w:cs="Times New Roman"/>
                    <w:sz w:val="24"/>
                    <w:szCs w:val="24"/>
                  </w:rPr>
                </w:rPrChange>
              </w:rPr>
              <w:t>3.</w:t>
            </w:r>
            <w:r w:rsidRPr="00FF3421">
              <w:rPr>
                <w:rFonts w:eastAsia="Times New Roman" w:cs="Times New Roman"/>
                <w:rPrChange w:id="140" w:author="Scharenbroch, Bryant" w:date="2021-03-18T15:18:00Z">
                  <w:rPr>
                    <w:rFonts w:eastAsia="Times New Roman" w:cs="Times New Roman"/>
                    <w:sz w:val="24"/>
                    <w:szCs w:val="24"/>
                  </w:rPr>
                </w:rPrChange>
              </w:rPr>
              <w:tab/>
              <w:t>Depth to seasonally high water table (cm)</w:t>
            </w:r>
          </w:p>
        </w:tc>
        <w:tc>
          <w:tcPr>
            <w:tcW w:w="1678" w:type="dxa"/>
            <w:vAlign w:val="center"/>
          </w:tcPr>
          <w:p w14:paraId="040470BA" w14:textId="77777777" w:rsidR="00996CAF" w:rsidRPr="00FF3421"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Change w:id="141" w:author="Scharenbroch, Bryant" w:date="2021-03-18T15:18:00Z">
                  <w:rPr>
                    <w:rFonts w:eastAsia="Times New Roman" w:cs="Times New Roman"/>
                    <w:sz w:val="24"/>
                    <w:szCs w:val="24"/>
                  </w:rPr>
                </w:rPrChange>
              </w:rPr>
            </w:pPr>
            <w:r w:rsidRPr="00FF3421">
              <w:rPr>
                <w:rFonts w:eastAsia="Times New Roman" w:cs="Times New Roman"/>
                <w:rPrChange w:id="142" w:author="Scharenbroch, Bryant" w:date="2021-03-18T15:18:00Z">
                  <w:rPr>
                    <w:rFonts w:eastAsia="Times New Roman" w:cs="Times New Roman"/>
                    <w:sz w:val="24"/>
                    <w:szCs w:val="24"/>
                  </w:rPr>
                </w:rPrChange>
              </w:rPr>
              <w:t>&gt;150</w:t>
            </w:r>
          </w:p>
        </w:tc>
        <w:tc>
          <w:tcPr>
            <w:tcW w:w="1678" w:type="dxa"/>
            <w:vAlign w:val="center"/>
          </w:tcPr>
          <w:p w14:paraId="39653051" w14:textId="77777777" w:rsidR="00996CAF" w:rsidRPr="00FF3421"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Change w:id="143" w:author="Scharenbroch, Bryant" w:date="2021-03-18T15:18:00Z">
                  <w:rPr>
                    <w:rFonts w:eastAsia="Times New Roman" w:cs="Times New Roman"/>
                    <w:sz w:val="24"/>
                    <w:szCs w:val="24"/>
                  </w:rPr>
                </w:rPrChange>
              </w:rPr>
            </w:pPr>
            <w:r w:rsidRPr="00FF3421">
              <w:rPr>
                <w:rFonts w:eastAsia="Times New Roman" w:cs="Times New Roman"/>
                <w:rPrChange w:id="144" w:author="Scharenbroch, Bryant" w:date="2021-03-18T15:18:00Z">
                  <w:rPr>
                    <w:rFonts w:eastAsia="Times New Roman" w:cs="Times New Roman"/>
                    <w:sz w:val="24"/>
                    <w:szCs w:val="24"/>
                  </w:rPr>
                </w:rPrChange>
              </w:rPr>
              <w:t>100 - 150</w:t>
            </w:r>
          </w:p>
        </w:tc>
        <w:tc>
          <w:tcPr>
            <w:tcW w:w="1679" w:type="dxa"/>
            <w:vAlign w:val="center"/>
          </w:tcPr>
          <w:p w14:paraId="79FB555C" w14:textId="77777777" w:rsidR="00996CAF" w:rsidRPr="00FF3421"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Change w:id="145" w:author="Scharenbroch, Bryant" w:date="2021-03-18T15:18:00Z">
                  <w:rPr>
                    <w:rFonts w:eastAsia="Times New Roman" w:cs="Times New Roman"/>
                    <w:sz w:val="24"/>
                    <w:szCs w:val="24"/>
                  </w:rPr>
                </w:rPrChange>
              </w:rPr>
            </w:pPr>
            <w:r w:rsidRPr="00FF3421">
              <w:rPr>
                <w:rFonts w:eastAsia="Times New Roman" w:cs="Times New Roman"/>
                <w:rPrChange w:id="146" w:author="Scharenbroch, Bryant" w:date="2021-03-18T15:18:00Z">
                  <w:rPr>
                    <w:rFonts w:eastAsia="Times New Roman" w:cs="Times New Roman"/>
                    <w:sz w:val="24"/>
                    <w:szCs w:val="24"/>
                  </w:rPr>
                </w:rPrChange>
              </w:rPr>
              <w:t>&lt;100</w:t>
            </w:r>
          </w:p>
        </w:tc>
      </w:tr>
      <w:tr w:rsidR="00996CAF" w:rsidRPr="00E04A21" w14:paraId="16BDC2EE" w14:textId="77777777" w:rsidTr="0F320D14">
        <w:trPr>
          <w:trHeight w:val="432"/>
          <w:jc w:val="center"/>
        </w:trPr>
        <w:tc>
          <w:tcPr>
            <w:tcW w:w="4891" w:type="dxa"/>
            <w:vAlign w:val="center"/>
          </w:tcPr>
          <w:p w14:paraId="3825E86C" w14:textId="2A2A8688" w:rsidR="00996CAF" w:rsidRPr="00FF3421" w:rsidRDefault="00EC0F77" w:rsidP="00996CAF">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rPrChange w:id="147" w:author="Scharenbroch, Bryant" w:date="2021-03-18T15:18:00Z">
                  <w:rPr>
                    <w:rFonts w:eastAsia="Times New Roman" w:cs="Times New Roman"/>
                    <w:sz w:val="24"/>
                    <w:szCs w:val="24"/>
                  </w:rPr>
                </w:rPrChange>
              </w:rPr>
            </w:pPr>
            <w:r w:rsidRPr="00FF3421">
              <w:rPr>
                <w:rFonts w:eastAsia="Times New Roman" w:cs="Times New Roman"/>
                <w:rPrChange w:id="148" w:author="Scharenbroch, Bryant" w:date="2021-03-18T15:18:00Z">
                  <w:rPr>
                    <w:rFonts w:eastAsia="Times New Roman" w:cs="Times New Roman"/>
                    <w:sz w:val="24"/>
                    <w:szCs w:val="24"/>
                  </w:rPr>
                </w:rPrChange>
              </w:rPr>
              <w:t>4</w:t>
            </w:r>
            <w:r w:rsidR="00996CAF" w:rsidRPr="00FF3421">
              <w:rPr>
                <w:rFonts w:eastAsia="Times New Roman" w:cs="Times New Roman"/>
                <w:rPrChange w:id="149" w:author="Scharenbroch, Bryant" w:date="2021-03-18T15:18:00Z">
                  <w:rPr>
                    <w:rFonts w:eastAsia="Times New Roman" w:cs="Times New Roman"/>
                    <w:sz w:val="24"/>
                    <w:szCs w:val="24"/>
                  </w:rPr>
                </w:rPrChange>
              </w:rPr>
              <w:t>.</w:t>
            </w:r>
            <w:r w:rsidR="00996CAF" w:rsidRPr="00FF3421">
              <w:rPr>
                <w:rFonts w:eastAsia="Times New Roman" w:cs="Times New Roman"/>
                <w:rPrChange w:id="150" w:author="Scharenbroch, Bryant" w:date="2021-03-18T15:18:00Z">
                  <w:rPr>
                    <w:rFonts w:eastAsia="Times New Roman" w:cs="Times New Roman"/>
                    <w:sz w:val="24"/>
                    <w:szCs w:val="24"/>
                  </w:rPr>
                </w:rPrChange>
              </w:rPr>
              <w:tab/>
              <w:t xml:space="preserve">Occurrence </w:t>
            </w:r>
            <w:ins w:id="151" w:author="Bryant Scharenbroch" w:date="2021-03-16T14:32:00Z">
              <w:r w:rsidR="00CD4304" w:rsidRPr="00FF3421">
                <w:rPr>
                  <w:rFonts w:eastAsia="Times New Roman" w:cs="Times New Roman"/>
                  <w:rPrChange w:id="152" w:author="Scharenbroch, Bryant" w:date="2021-03-18T15:18:00Z">
                    <w:rPr>
                      <w:rFonts w:eastAsia="Times New Roman" w:cs="Times New Roman"/>
                      <w:sz w:val="24"/>
                      <w:szCs w:val="24"/>
                    </w:rPr>
                  </w:rPrChange>
                </w:rPr>
                <w:t xml:space="preserve">COS, S, FS, VFS, LCOS, LS, LFS, LVFS textures </w:t>
              </w:r>
            </w:ins>
            <w:del w:id="153" w:author="Bryant Scharenbroch" w:date="2021-03-16T14:32:00Z">
              <w:r w:rsidR="00996CAF" w:rsidRPr="00FF3421" w:rsidDel="00CD4304">
                <w:rPr>
                  <w:rFonts w:eastAsia="Times New Roman" w:cs="Times New Roman"/>
                  <w:rPrChange w:id="154" w:author="Scharenbroch, Bryant" w:date="2021-03-18T15:18:00Z">
                    <w:rPr>
                      <w:rFonts w:eastAsia="Times New Roman" w:cs="Times New Roman"/>
                      <w:sz w:val="24"/>
                      <w:szCs w:val="24"/>
                    </w:rPr>
                  </w:rPrChange>
                </w:rPr>
                <w:delText>of S or LS textures</w:delText>
              </w:r>
            </w:del>
          </w:p>
        </w:tc>
        <w:tc>
          <w:tcPr>
            <w:tcW w:w="1678" w:type="dxa"/>
            <w:vAlign w:val="center"/>
          </w:tcPr>
          <w:p w14:paraId="215242FD" w14:textId="77777777" w:rsidR="00996CAF" w:rsidRPr="00FF3421"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Change w:id="155" w:author="Scharenbroch, Bryant" w:date="2021-03-18T15:18:00Z">
                  <w:rPr>
                    <w:rFonts w:eastAsia="Times New Roman" w:cs="Times New Roman"/>
                    <w:sz w:val="24"/>
                    <w:szCs w:val="24"/>
                  </w:rPr>
                </w:rPrChange>
              </w:rPr>
            </w:pPr>
            <w:r w:rsidRPr="00FF3421">
              <w:rPr>
                <w:rFonts w:eastAsia="Times New Roman" w:cs="Times New Roman"/>
                <w:rPrChange w:id="156" w:author="Scharenbroch, Bryant" w:date="2021-03-18T15:18:00Z">
                  <w:rPr>
                    <w:rFonts w:eastAsia="Times New Roman" w:cs="Times New Roman"/>
                    <w:sz w:val="24"/>
                    <w:szCs w:val="24"/>
                  </w:rPr>
                </w:rPrChange>
              </w:rPr>
              <w:t>&gt; 100</w:t>
            </w:r>
          </w:p>
        </w:tc>
        <w:tc>
          <w:tcPr>
            <w:tcW w:w="1678" w:type="dxa"/>
            <w:vAlign w:val="center"/>
          </w:tcPr>
          <w:p w14:paraId="6BE0AFE3" w14:textId="77777777" w:rsidR="00996CAF" w:rsidRPr="00FF3421"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Change w:id="157" w:author="Scharenbroch, Bryant" w:date="2021-03-18T15:18:00Z">
                  <w:rPr>
                    <w:rFonts w:eastAsia="Times New Roman" w:cs="Times New Roman"/>
                    <w:sz w:val="24"/>
                    <w:szCs w:val="24"/>
                  </w:rPr>
                </w:rPrChange>
              </w:rPr>
            </w:pPr>
            <w:r w:rsidRPr="00FF3421">
              <w:rPr>
                <w:rFonts w:eastAsia="Times New Roman" w:cs="Times New Roman"/>
                <w:rPrChange w:id="158" w:author="Scharenbroch, Bryant" w:date="2021-03-18T15:18:00Z">
                  <w:rPr>
                    <w:rFonts w:eastAsia="Times New Roman" w:cs="Times New Roman"/>
                    <w:sz w:val="24"/>
                    <w:szCs w:val="24"/>
                  </w:rPr>
                </w:rPrChange>
              </w:rPr>
              <w:t>&lt; 50</w:t>
            </w:r>
          </w:p>
        </w:tc>
        <w:tc>
          <w:tcPr>
            <w:tcW w:w="1679" w:type="dxa"/>
            <w:vAlign w:val="center"/>
          </w:tcPr>
          <w:p w14:paraId="25C87859" w14:textId="77777777" w:rsidR="00996CAF" w:rsidRPr="00FF3421"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Change w:id="159" w:author="Scharenbroch, Bryant" w:date="2021-03-18T15:18:00Z">
                  <w:rPr>
                    <w:rFonts w:eastAsia="Times New Roman" w:cs="Times New Roman"/>
                    <w:sz w:val="24"/>
                    <w:szCs w:val="24"/>
                  </w:rPr>
                </w:rPrChange>
              </w:rPr>
            </w:pPr>
            <w:r w:rsidRPr="00FF3421">
              <w:rPr>
                <w:rFonts w:eastAsia="Times New Roman" w:cs="Times New Roman"/>
                <w:rPrChange w:id="160" w:author="Scharenbroch, Bryant" w:date="2021-03-18T15:18:00Z">
                  <w:rPr>
                    <w:rFonts w:eastAsia="Times New Roman" w:cs="Times New Roman"/>
                    <w:sz w:val="24"/>
                    <w:szCs w:val="24"/>
                  </w:rPr>
                </w:rPrChange>
              </w:rPr>
              <w:t>50 - 100</w:t>
            </w:r>
          </w:p>
        </w:tc>
      </w:tr>
      <w:tr w:rsidR="00996CAF" w:rsidRPr="00E04A21" w14:paraId="38004A4A" w14:textId="77777777" w:rsidTr="0F320D14">
        <w:trPr>
          <w:trHeight w:val="432"/>
          <w:jc w:val="center"/>
        </w:trPr>
        <w:tc>
          <w:tcPr>
            <w:tcW w:w="4891" w:type="dxa"/>
            <w:vAlign w:val="center"/>
          </w:tcPr>
          <w:p w14:paraId="08EBDAB6" w14:textId="4C1E5898" w:rsidR="00996CAF" w:rsidRPr="00FF3421" w:rsidRDefault="00EC0F77" w:rsidP="00996CAF">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rPrChange w:id="161" w:author="Scharenbroch, Bryant" w:date="2021-03-18T15:18:00Z">
                  <w:rPr>
                    <w:rFonts w:eastAsia="Times New Roman" w:cs="Times New Roman"/>
                    <w:sz w:val="24"/>
                    <w:szCs w:val="24"/>
                  </w:rPr>
                </w:rPrChange>
              </w:rPr>
            </w:pPr>
            <w:r w:rsidRPr="00FF3421">
              <w:rPr>
                <w:rFonts w:eastAsia="Times New Roman" w:cs="Times New Roman"/>
                <w:rPrChange w:id="162" w:author="Scharenbroch, Bryant" w:date="2021-03-18T15:18:00Z">
                  <w:rPr>
                    <w:rFonts w:eastAsia="Times New Roman" w:cs="Times New Roman"/>
                    <w:sz w:val="24"/>
                    <w:szCs w:val="24"/>
                  </w:rPr>
                </w:rPrChange>
              </w:rPr>
              <w:t>5</w:t>
            </w:r>
            <w:r w:rsidR="00996CAF" w:rsidRPr="00FF3421">
              <w:rPr>
                <w:rFonts w:eastAsia="Times New Roman" w:cs="Times New Roman"/>
                <w:rPrChange w:id="163" w:author="Scharenbroch, Bryant" w:date="2021-03-18T15:18:00Z">
                  <w:rPr>
                    <w:rFonts w:eastAsia="Times New Roman" w:cs="Times New Roman"/>
                    <w:sz w:val="24"/>
                    <w:szCs w:val="24"/>
                  </w:rPr>
                </w:rPrChange>
              </w:rPr>
              <w:t>.</w:t>
            </w:r>
            <w:r w:rsidR="00996CAF" w:rsidRPr="00FF3421">
              <w:rPr>
                <w:rFonts w:eastAsia="Times New Roman" w:cs="Times New Roman"/>
                <w:rPrChange w:id="164" w:author="Scharenbroch, Bryant" w:date="2021-03-18T15:18:00Z">
                  <w:rPr>
                    <w:rFonts w:eastAsia="Times New Roman" w:cs="Times New Roman"/>
                    <w:sz w:val="24"/>
                    <w:szCs w:val="24"/>
                  </w:rPr>
                </w:rPrChange>
              </w:rPr>
              <w:tab/>
              <w:t>Depth to root-limiting layer</w:t>
            </w:r>
            <w:r w:rsidR="00996CAF" w:rsidRPr="00FF3421">
              <w:rPr>
                <w:rPrChange w:id="165" w:author="Scharenbroch, Bryant" w:date="2021-03-18T15:18:00Z">
                  <w:rPr>
                    <w:sz w:val="24"/>
                    <w:szCs w:val="24"/>
                  </w:rPr>
                </w:rPrChange>
              </w:rPr>
              <w:t xml:space="preserve"> </w:t>
            </w:r>
            <w:r w:rsidR="00996CAF" w:rsidRPr="00FF3421">
              <w:rPr>
                <w:rFonts w:eastAsia="Times New Roman" w:cs="Times New Roman"/>
                <w:rPrChange w:id="166" w:author="Scharenbroch, Bryant" w:date="2021-03-18T15:18:00Z">
                  <w:rPr>
                    <w:rFonts w:eastAsia="Times New Roman" w:cs="Times New Roman"/>
                    <w:sz w:val="24"/>
                    <w:szCs w:val="24"/>
                  </w:rPr>
                </w:rPrChange>
              </w:rPr>
              <w:t>(cm)</w:t>
            </w:r>
          </w:p>
        </w:tc>
        <w:tc>
          <w:tcPr>
            <w:tcW w:w="1678" w:type="dxa"/>
            <w:vAlign w:val="center"/>
          </w:tcPr>
          <w:p w14:paraId="5B323F13" w14:textId="77777777" w:rsidR="00996CAF" w:rsidRPr="00FF3421"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Change w:id="167" w:author="Scharenbroch, Bryant" w:date="2021-03-18T15:18:00Z">
                  <w:rPr>
                    <w:rFonts w:eastAsia="Times New Roman" w:cs="Times New Roman"/>
                    <w:sz w:val="24"/>
                    <w:szCs w:val="24"/>
                  </w:rPr>
                </w:rPrChange>
              </w:rPr>
            </w:pPr>
            <w:r w:rsidRPr="00FF3421">
              <w:rPr>
                <w:rFonts w:eastAsia="Times New Roman" w:cs="Times New Roman"/>
                <w:rPrChange w:id="168" w:author="Scharenbroch, Bryant" w:date="2021-03-18T15:18:00Z">
                  <w:rPr>
                    <w:rFonts w:eastAsia="Times New Roman" w:cs="Times New Roman"/>
                    <w:sz w:val="24"/>
                    <w:szCs w:val="24"/>
                  </w:rPr>
                </w:rPrChange>
              </w:rPr>
              <w:t>&gt;150</w:t>
            </w:r>
          </w:p>
        </w:tc>
        <w:tc>
          <w:tcPr>
            <w:tcW w:w="1678" w:type="dxa"/>
            <w:vAlign w:val="center"/>
          </w:tcPr>
          <w:p w14:paraId="31AA9644" w14:textId="77777777" w:rsidR="00996CAF" w:rsidRPr="00FF3421"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Change w:id="169" w:author="Scharenbroch, Bryant" w:date="2021-03-18T15:18:00Z">
                  <w:rPr>
                    <w:rFonts w:eastAsia="Times New Roman" w:cs="Times New Roman"/>
                    <w:sz w:val="24"/>
                    <w:szCs w:val="24"/>
                  </w:rPr>
                </w:rPrChange>
              </w:rPr>
            </w:pPr>
            <w:r w:rsidRPr="00FF3421">
              <w:rPr>
                <w:rFonts w:eastAsia="Times New Roman" w:cs="Times New Roman"/>
                <w:rPrChange w:id="170" w:author="Scharenbroch, Bryant" w:date="2021-03-18T15:18:00Z">
                  <w:rPr>
                    <w:rFonts w:eastAsia="Times New Roman" w:cs="Times New Roman"/>
                    <w:sz w:val="24"/>
                    <w:szCs w:val="24"/>
                  </w:rPr>
                </w:rPrChange>
              </w:rPr>
              <w:t>100 - 150</w:t>
            </w:r>
          </w:p>
        </w:tc>
        <w:tc>
          <w:tcPr>
            <w:tcW w:w="1679" w:type="dxa"/>
            <w:vAlign w:val="center"/>
          </w:tcPr>
          <w:p w14:paraId="78538AC9" w14:textId="77777777" w:rsidR="00996CAF" w:rsidRPr="00FF3421"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Change w:id="171" w:author="Scharenbroch, Bryant" w:date="2021-03-18T15:18:00Z">
                  <w:rPr>
                    <w:rFonts w:eastAsia="Times New Roman" w:cs="Times New Roman"/>
                    <w:sz w:val="24"/>
                    <w:szCs w:val="24"/>
                  </w:rPr>
                </w:rPrChange>
              </w:rPr>
            </w:pPr>
            <w:r w:rsidRPr="00FF3421">
              <w:rPr>
                <w:rFonts w:eastAsia="Times New Roman" w:cs="Times New Roman"/>
                <w:rPrChange w:id="172" w:author="Scharenbroch, Bryant" w:date="2021-03-18T15:18:00Z">
                  <w:rPr>
                    <w:rFonts w:eastAsia="Times New Roman" w:cs="Times New Roman"/>
                    <w:sz w:val="24"/>
                    <w:szCs w:val="24"/>
                  </w:rPr>
                </w:rPrChange>
              </w:rPr>
              <w:t>&lt;100</w:t>
            </w:r>
          </w:p>
        </w:tc>
      </w:tr>
      <w:tr w:rsidR="00996CAF" w:rsidRPr="00E04A21" w14:paraId="6EF0C883" w14:textId="77777777" w:rsidTr="0F320D14">
        <w:trPr>
          <w:trHeight w:val="432"/>
          <w:jc w:val="center"/>
        </w:trPr>
        <w:tc>
          <w:tcPr>
            <w:tcW w:w="4891" w:type="dxa"/>
            <w:vAlign w:val="center"/>
          </w:tcPr>
          <w:p w14:paraId="4E0DAB43" w14:textId="159407AA" w:rsidR="00996CAF" w:rsidRPr="00FF3421" w:rsidRDefault="00996CAF" w:rsidP="00996CAF">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rPrChange w:id="173" w:author="Scharenbroch, Bryant" w:date="2021-03-18T15:18:00Z">
                  <w:rPr>
                    <w:rFonts w:eastAsia="Times New Roman" w:cs="Times New Roman"/>
                    <w:sz w:val="24"/>
                    <w:szCs w:val="24"/>
                  </w:rPr>
                </w:rPrChange>
              </w:rPr>
            </w:pPr>
            <w:r w:rsidRPr="00FF3421">
              <w:rPr>
                <w:rFonts w:eastAsia="Times New Roman" w:cs="Times New Roman"/>
                <w:rPrChange w:id="174" w:author="Scharenbroch, Bryant" w:date="2021-03-18T15:18:00Z">
                  <w:rPr>
                    <w:rFonts w:eastAsia="Times New Roman" w:cs="Times New Roman"/>
                    <w:sz w:val="24"/>
                    <w:szCs w:val="24"/>
                  </w:rPr>
                </w:rPrChange>
              </w:rPr>
              <w:t>6.</w:t>
            </w:r>
            <w:r w:rsidRPr="00FF3421">
              <w:rPr>
                <w:rFonts w:eastAsia="Times New Roman" w:cs="Times New Roman"/>
                <w:rPrChange w:id="175" w:author="Scharenbroch, Bryant" w:date="2021-03-18T15:18:00Z">
                  <w:rPr>
                    <w:rFonts w:eastAsia="Times New Roman" w:cs="Times New Roman"/>
                    <w:sz w:val="24"/>
                    <w:szCs w:val="24"/>
                  </w:rPr>
                </w:rPrChange>
              </w:rPr>
              <w:tab/>
              <w:t>Slope (%)</w:t>
            </w:r>
          </w:p>
        </w:tc>
        <w:tc>
          <w:tcPr>
            <w:tcW w:w="1678" w:type="dxa"/>
            <w:vAlign w:val="center"/>
          </w:tcPr>
          <w:p w14:paraId="7D7013CF" w14:textId="634E67EB" w:rsidR="00996CAF" w:rsidRPr="00FF3421"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Change w:id="176" w:author="Scharenbroch, Bryant" w:date="2021-03-18T15:18:00Z">
                  <w:rPr>
                    <w:rFonts w:eastAsia="Times New Roman" w:cs="Times New Roman"/>
                    <w:sz w:val="24"/>
                    <w:szCs w:val="24"/>
                  </w:rPr>
                </w:rPrChange>
              </w:rPr>
            </w:pPr>
            <w:r w:rsidRPr="00FF3421">
              <w:rPr>
                <w:rFonts w:eastAsia="Times New Roman" w:cs="Times New Roman"/>
                <w:rPrChange w:id="177" w:author="Scharenbroch, Bryant" w:date="2021-03-18T15:18:00Z">
                  <w:rPr>
                    <w:rFonts w:eastAsia="Times New Roman" w:cs="Times New Roman"/>
                    <w:sz w:val="24"/>
                    <w:szCs w:val="24"/>
                  </w:rPr>
                </w:rPrChange>
              </w:rPr>
              <w:t>&lt;6</w:t>
            </w:r>
          </w:p>
        </w:tc>
        <w:tc>
          <w:tcPr>
            <w:tcW w:w="1678" w:type="dxa"/>
            <w:vAlign w:val="center"/>
          </w:tcPr>
          <w:p w14:paraId="4FB4F0AC" w14:textId="51F581C1" w:rsidR="00996CAF" w:rsidRPr="00FF3421"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Change w:id="178" w:author="Scharenbroch, Bryant" w:date="2021-03-18T15:18:00Z">
                  <w:rPr>
                    <w:rFonts w:eastAsia="Times New Roman" w:cs="Times New Roman"/>
                    <w:sz w:val="24"/>
                    <w:szCs w:val="24"/>
                  </w:rPr>
                </w:rPrChange>
              </w:rPr>
            </w:pPr>
            <w:r w:rsidRPr="00FF3421">
              <w:rPr>
                <w:rFonts w:eastAsia="Times New Roman" w:cs="Times New Roman"/>
                <w:rPrChange w:id="179" w:author="Scharenbroch, Bryant" w:date="2021-03-18T15:18:00Z">
                  <w:rPr>
                    <w:rFonts w:eastAsia="Times New Roman" w:cs="Times New Roman"/>
                    <w:sz w:val="24"/>
                    <w:szCs w:val="24"/>
                  </w:rPr>
                </w:rPrChange>
              </w:rPr>
              <w:t>6 - 20</w:t>
            </w:r>
          </w:p>
        </w:tc>
        <w:tc>
          <w:tcPr>
            <w:tcW w:w="1679" w:type="dxa"/>
            <w:vAlign w:val="center"/>
          </w:tcPr>
          <w:p w14:paraId="6B81D5B7" w14:textId="527FABB8" w:rsidR="00996CAF" w:rsidRPr="00FF3421"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Change w:id="180" w:author="Scharenbroch, Bryant" w:date="2021-03-18T15:18:00Z">
                  <w:rPr>
                    <w:rFonts w:eastAsia="Times New Roman" w:cs="Times New Roman"/>
                    <w:sz w:val="24"/>
                    <w:szCs w:val="24"/>
                  </w:rPr>
                </w:rPrChange>
              </w:rPr>
            </w:pPr>
            <w:r w:rsidRPr="00FF3421">
              <w:rPr>
                <w:rFonts w:eastAsia="Times New Roman" w:cs="Times New Roman"/>
                <w:rPrChange w:id="181" w:author="Scharenbroch, Bryant" w:date="2021-03-18T15:18:00Z">
                  <w:rPr>
                    <w:rFonts w:eastAsia="Times New Roman" w:cs="Times New Roman"/>
                    <w:sz w:val="24"/>
                    <w:szCs w:val="24"/>
                  </w:rPr>
                </w:rPrChange>
              </w:rPr>
              <w:t>&gt;20</w:t>
            </w:r>
          </w:p>
        </w:tc>
      </w:tr>
    </w:tbl>
    <w:p w14:paraId="46530D70" w14:textId="77777777" w:rsidR="008D2770" w:rsidRDefault="008D2770" w:rsidP="008D2770">
      <w:pPr>
        <w:spacing w:after="120"/>
        <w:jc w:val="both"/>
        <w:rPr>
          <w:rFonts w:eastAsia="Times New Roman" w:cs="Times New Roman"/>
          <w:sz w:val="24"/>
          <w:szCs w:val="24"/>
        </w:rPr>
      </w:pPr>
    </w:p>
    <w:p w14:paraId="63FDE465" w14:textId="6834A2B6" w:rsidR="008D3E9B" w:rsidRDefault="008D3E9B" w:rsidP="004A6D04">
      <w:pPr>
        <w:spacing w:after="0"/>
        <w:jc w:val="both"/>
        <w:rPr>
          <w:rFonts w:cs="Times New Roman"/>
          <w:b/>
          <w:sz w:val="24"/>
          <w:szCs w:val="24"/>
        </w:rPr>
      </w:pPr>
      <w:r w:rsidRPr="009D7E61">
        <w:rPr>
          <w:rFonts w:cs="Times New Roman"/>
          <w:b/>
          <w:sz w:val="24"/>
          <w:szCs w:val="24"/>
        </w:rPr>
        <w:t xml:space="preserve">Table </w:t>
      </w:r>
      <w:r w:rsidR="00F85F7C">
        <w:rPr>
          <w:rFonts w:cs="Times New Roman"/>
          <w:b/>
          <w:sz w:val="24"/>
          <w:szCs w:val="24"/>
        </w:rPr>
        <w:t>31</w:t>
      </w:r>
      <w:r w:rsidRPr="009D7E61">
        <w:rPr>
          <w:rFonts w:cs="Times New Roman"/>
          <w:b/>
          <w:sz w:val="24"/>
          <w:szCs w:val="24"/>
        </w:rPr>
        <w:t xml:space="preserve">. </w:t>
      </w:r>
      <w:r w:rsidR="009D7E61" w:rsidRPr="009D7E61">
        <w:rPr>
          <w:rFonts w:cs="Times New Roman"/>
          <w:b/>
          <w:bCs/>
          <w:sz w:val="24"/>
          <w:szCs w:val="24"/>
        </w:rPr>
        <w:t>Local Roads &amp; Streets. Adapted from NSSH Table 620-17.</w:t>
      </w:r>
    </w:p>
    <w:tbl>
      <w:tblPr>
        <w:tblStyle w:val="TableGrid"/>
        <w:tblW w:w="5000" w:type="pct"/>
        <w:tblLook w:val="04A0" w:firstRow="1" w:lastRow="0" w:firstColumn="1" w:lastColumn="0" w:noHBand="0" w:noVBand="1"/>
      </w:tblPr>
      <w:tblGrid>
        <w:gridCol w:w="4934"/>
        <w:gridCol w:w="1653"/>
        <w:gridCol w:w="1673"/>
        <w:gridCol w:w="1666"/>
      </w:tblGrid>
      <w:tr w:rsidR="009D7E61" w:rsidRPr="00E04A21" w14:paraId="481EA63C" w14:textId="77777777" w:rsidTr="39A5A72C">
        <w:trPr>
          <w:trHeight w:val="432"/>
        </w:trPr>
        <w:tc>
          <w:tcPr>
            <w:tcW w:w="4934" w:type="dxa"/>
            <w:vMerge w:val="restart"/>
            <w:shd w:val="clear" w:color="auto" w:fill="A6A6A6" w:themeFill="background1" w:themeFillShade="A6"/>
            <w:vAlign w:val="center"/>
          </w:tcPr>
          <w:p w14:paraId="1E2FF267" w14:textId="77777777" w:rsidR="009D7E61" w:rsidRPr="00E04A21" w:rsidRDefault="009D7E61" w:rsidP="009D7E61">
            <w:pPr>
              <w:widowControl/>
              <w:rPr>
                <w:rFonts w:eastAsia="Times New Roman" w:cs="Times New Roman"/>
                <w:b/>
                <w:bCs/>
                <w:sz w:val="24"/>
                <w:szCs w:val="24"/>
              </w:rPr>
            </w:pPr>
            <w:r w:rsidRPr="00E04A21">
              <w:rPr>
                <w:rFonts w:cs="Times New Roman"/>
                <w:b/>
                <w:bCs/>
                <w:sz w:val="24"/>
                <w:szCs w:val="24"/>
              </w:rPr>
              <w:t>Factors Affecting Use</w:t>
            </w:r>
          </w:p>
        </w:tc>
        <w:tc>
          <w:tcPr>
            <w:tcW w:w="4992" w:type="dxa"/>
            <w:gridSpan w:val="3"/>
            <w:shd w:val="clear" w:color="auto" w:fill="A6A6A6" w:themeFill="background1" w:themeFillShade="A6"/>
            <w:vAlign w:val="center"/>
          </w:tcPr>
          <w:p w14:paraId="307308A0" w14:textId="77777777" w:rsidR="009D7E61" w:rsidRPr="00E04A21" w:rsidRDefault="009D7E61" w:rsidP="009D7E61">
            <w:pPr>
              <w:widowControl/>
              <w:jc w:val="center"/>
              <w:rPr>
                <w:rFonts w:eastAsia="Times New Roman" w:cs="Times New Roman"/>
                <w:b/>
                <w:bCs/>
                <w:sz w:val="24"/>
                <w:szCs w:val="24"/>
              </w:rPr>
            </w:pPr>
            <w:r w:rsidRPr="00E04A21">
              <w:rPr>
                <w:rFonts w:eastAsia="Times New Roman" w:cs="Times New Roman"/>
                <w:b/>
                <w:bCs/>
                <w:sz w:val="24"/>
                <w:szCs w:val="24"/>
              </w:rPr>
              <w:t>Degree of Limitation</w:t>
            </w:r>
          </w:p>
        </w:tc>
      </w:tr>
      <w:tr w:rsidR="009D7E61" w:rsidRPr="00E04A21" w14:paraId="28E391CE" w14:textId="77777777" w:rsidTr="39A5A72C">
        <w:trPr>
          <w:trHeight w:val="432"/>
        </w:trPr>
        <w:tc>
          <w:tcPr>
            <w:tcW w:w="4934" w:type="dxa"/>
            <w:vMerge/>
            <w:vAlign w:val="center"/>
          </w:tcPr>
          <w:p w14:paraId="5ADC29E8" w14:textId="77777777" w:rsidR="009D7E61" w:rsidRPr="00E04A21" w:rsidRDefault="009D7E61" w:rsidP="009D7E61">
            <w:pPr>
              <w:widowControl/>
              <w:rPr>
                <w:rFonts w:eastAsia="Times New Roman" w:cs="Times New Roman"/>
                <w:b/>
                <w:bCs/>
                <w:sz w:val="24"/>
                <w:szCs w:val="24"/>
              </w:rPr>
            </w:pPr>
          </w:p>
        </w:tc>
        <w:tc>
          <w:tcPr>
            <w:tcW w:w="1653" w:type="dxa"/>
            <w:shd w:val="clear" w:color="auto" w:fill="A6A6A6" w:themeFill="background1" w:themeFillShade="A6"/>
            <w:vAlign w:val="center"/>
          </w:tcPr>
          <w:p w14:paraId="4B408884" w14:textId="77777777" w:rsidR="009D7E61" w:rsidRPr="00E04A21" w:rsidRDefault="009D7E61" w:rsidP="009D7E61">
            <w:pPr>
              <w:widowControl/>
              <w:jc w:val="center"/>
              <w:rPr>
                <w:rFonts w:eastAsia="Times New Roman" w:cs="Times New Roman"/>
                <w:b/>
                <w:bCs/>
                <w:sz w:val="24"/>
                <w:szCs w:val="24"/>
              </w:rPr>
            </w:pPr>
            <w:r w:rsidRPr="00E04A21">
              <w:rPr>
                <w:rFonts w:cs="Times New Roman"/>
                <w:b/>
                <w:bCs/>
                <w:sz w:val="24"/>
                <w:szCs w:val="24"/>
              </w:rPr>
              <w:t>Slight</w:t>
            </w:r>
          </w:p>
        </w:tc>
        <w:tc>
          <w:tcPr>
            <w:tcW w:w="1673" w:type="dxa"/>
            <w:shd w:val="clear" w:color="auto" w:fill="A6A6A6" w:themeFill="background1" w:themeFillShade="A6"/>
            <w:vAlign w:val="center"/>
          </w:tcPr>
          <w:p w14:paraId="05C204A0" w14:textId="77777777" w:rsidR="009D7E61" w:rsidRPr="00E04A21" w:rsidRDefault="009D7E61" w:rsidP="009D7E61">
            <w:pPr>
              <w:widowControl/>
              <w:jc w:val="center"/>
              <w:rPr>
                <w:rFonts w:eastAsia="Times New Roman" w:cs="Times New Roman"/>
                <w:b/>
                <w:bCs/>
                <w:sz w:val="24"/>
                <w:szCs w:val="24"/>
              </w:rPr>
            </w:pPr>
            <w:r w:rsidRPr="00E04A21">
              <w:rPr>
                <w:rFonts w:cs="Times New Roman"/>
                <w:b/>
                <w:bCs/>
                <w:sz w:val="24"/>
                <w:szCs w:val="24"/>
              </w:rPr>
              <w:t>Moderate</w:t>
            </w:r>
          </w:p>
        </w:tc>
        <w:tc>
          <w:tcPr>
            <w:tcW w:w="1666" w:type="dxa"/>
            <w:shd w:val="clear" w:color="auto" w:fill="A6A6A6" w:themeFill="background1" w:themeFillShade="A6"/>
            <w:vAlign w:val="center"/>
          </w:tcPr>
          <w:p w14:paraId="7F382B56" w14:textId="77777777" w:rsidR="009D7E61" w:rsidRPr="00E04A21" w:rsidRDefault="009D7E61" w:rsidP="009D7E61">
            <w:pPr>
              <w:widowControl/>
              <w:jc w:val="center"/>
              <w:rPr>
                <w:rFonts w:eastAsia="Times New Roman" w:cs="Times New Roman"/>
                <w:b/>
                <w:bCs/>
                <w:sz w:val="24"/>
                <w:szCs w:val="24"/>
              </w:rPr>
            </w:pPr>
            <w:r w:rsidRPr="00E04A21">
              <w:rPr>
                <w:rFonts w:cs="Times New Roman"/>
                <w:b/>
                <w:bCs/>
                <w:sz w:val="24"/>
                <w:szCs w:val="24"/>
              </w:rPr>
              <w:t>Severe</w:t>
            </w:r>
          </w:p>
        </w:tc>
      </w:tr>
      <w:tr w:rsidR="009D7E61" w:rsidRPr="00E04A21" w14:paraId="6127045D" w14:textId="77777777" w:rsidTr="39A5A72C">
        <w:trPr>
          <w:trHeight w:val="432"/>
        </w:trPr>
        <w:tc>
          <w:tcPr>
            <w:tcW w:w="4934" w:type="dxa"/>
            <w:vAlign w:val="center"/>
          </w:tcPr>
          <w:p w14:paraId="3D5D6693" w14:textId="77777777" w:rsidR="009D7E61" w:rsidRPr="00FF3421" w:rsidRDefault="009D7E61" w:rsidP="009D7E61">
            <w:pPr>
              <w:widowControl/>
              <w:rPr>
                <w:rFonts w:eastAsia="Times New Roman" w:cs="Times New Roman"/>
                <w:rPrChange w:id="182" w:author="Scharenbroch, Bryant" w:date="2021-03-18T15:18:00Z">
                  <w:rPr>
                    <w:rFonts w:eastAsia="Times New Roman" w:cs="Times New Roman"/>
                    <w:sz w:val="24"/>
                    <w:szCs w:val="24"/>
                  </w:rPr>
                </w:rPrChange>
              </w:rPr>
            </w:pPr>
            <w:r w:rsidRPr="00FF3421">
              <w:rPr>
                <w:rFonts w:cs="Times New Roman"/>
                <w:rPrChange w:id="183" w:author="Scharenbroch, Bryant" w:date="2021-03-18T15:18:00Z">
                  <w:rPr>
                    <w:rFonts w:cs="Times New Roman"/>
                    <w:sz w:val="24"/>
                    <w:szCs w:val="24"/>
                  </w:rPr>
                </w:rPrChange>
              </w:rPr>
              <w:t>1.   Flooding or ponding frequency</w:t>
            </w:r>
          </w:p>
        </w:tc>
        <w:tc>
          <w:tcPr>
            <w:tcW w:w="1653" w:type="dxa"/>
            <w:vAlign w:val="center"/>
          </w:tcPr>
          <w:p w14:paraId="4334EDF8" w14:textId="77777777" w:rsidR="009D7E61" w:rsidRPr="00FF3421" w:rsidRDefault="009D7E61" w:rsidP="009D7E61">
            <w:pPr>
              <w:widowControl/>
              <w:jc w:val="center"/>
              <w:rPr>
                <w:rFonts w:eastAsia="Times New Roman" w:cs="Times New Roman"/>
                <w:rPrChange w:id="184" w:author="Scharenbroch, Bryant" w:date="2021-03-18T15:18:00Z">
                  <w:rPr>
                    <w:rFonts w:eastAsia="Times New Roman" w:cs="Times New Roman"/>
                    <w:sz w:val="24"/>
                    <w:szCs w:val="24"/>
                  </w:rPr>
                </w:rPrChange>
              </w:rPr>
            </w:pPr>
            <w:r w:rsidRPr="00FF3421">
              <w:rPr>
                <w:rFonts w:cs="Times New Roman"/>
                <w:rPrChange w:id="185" w:author="Scharenbroch, Bryant" w:date="2021-03-18T15:18:00Z">
                  <w:rPr>
                    <w:rFonts w:cs="Times New Roman"/>
                    <w:sz w:val="24"/>
                    <w:szCs w:val="24"/>
                  </w:rPr>
                </w:rPrChange>
              </w:rPr>
              <w:t>None</w:t>
            </w:r>
          </w:p>
        </w:tc>
        <w:tc>
          <w:tcPr>
            <w:tcW w:w="1673" w:type="dxa"/>
            <w:vAlign w:val="center"/>
          </w:tcPr>
          <w:p w14:paraId="609A1164" w14:textId="77777777" w:rsidR="009D7E61" w:rsidRPr="00FF3421" w:rsidRDefault="009D7E61" w:rsidP="009D7E61">
            <w:pPr>
              <w:widowControl/>
              <w:jc w:val="center"/>
              <w:rPr>
                <w:rFonts w:eastAsia="Times New Roman" w:cs="Times New Roman"/>
                <w:rPrChange w:id="186" w:author="Scharenbroch, Bryant" w:date="2021-03-18T15:18:00Z">
                  <w:rPr>
                    <w:rFonts w:eastAsia="Times New Roman" w:cs="Times New Roman"/>
                    <w:sz w:val="24"/>
                    <w:szCs w:val="24"/>
                  </w:rPr>
                </w:rPrChange>
              </w:rPr>
            </w:pPr>
            <w:r w:rsidRPr="00FF3421">
              <w:rPr>
                <w:rFonts w:cs="Times New Roman"/>
                <w:rPrChange w:id="187" w:author="Scharenbroch, Bryant" w:date="2021-03-18T15:18:00Z">
                  <w:rPr>
                    <w:rFonts w:cs="Times New Roman"/>
                    <w:sz w:val="24"/>
                    <w:szCs w:val="24"/>
                  </w:rPr>
                </w:rPrChange>
              </w:rPr>
              <w:t>Not a choice</w:t>
            </w:r>
          </w:p>
        </w:tc>
        <w:tc>
          <w:tcPr>
            <w:tcW w:w="1666" w:type="dxa"/>
            <w:vAlign w:val="center"/>
          </w:tcPr>
          <w:p w14:paraId="119A226A" w14:textId="77777777" w:rsidR="009D7E61" w:rsidRPr="00FF3421" w:rsidRDefault="009D7E61" w:rsidP="009D7E61">
            <w:pPr>
              <w:widowControl/>
              <w:jc w:val="center"/>
              <w:rPr>
                <w:rFonts w:eastAsia="Times New Roman" w:cs="Times New Roman"/>
                <w:rPrChange w:id="188" w:author="Scharenbroch, Bryant" w:date="2021-03-18T15:18:00Z">
                  <w:rPr>
                    <w:rFonts w:eastAsia="Times New Roman" w:cs="Times New Roman"/>
                    <w:sz w:val="24"/>
                    <w:szCs w:val="24"/>
                  </w:rPr>
                </w:rPrChange>
              </w:rPr>
            </w:pPr>
            <w:r w:rsidRPr="00FF3421">
              <w:rPr>
                <w:rFonts w:cs="Times New Roman"/>
                <w:rPrChange w:id="189" w:author="Scharenbroch, Bryant" w:date="2021-03-18T15:18:00Z">
                  <w:rPr>
                    <w:rFonts w:cs="Times New Roman"/>
                    <w:sz w:val="24"/>
                    <w:szCs w:val="24"/>
                  </w:rPr>
                </w:rPrChange>
              </w:rPr>
              <w:t>Rare to Frequent</w:t>
            </w:r>
          </w:p>
        </w:tc>
      </w:tr>
      <w:tr w:rsidR="00EC0F77" w:rsidRPr="00E04A21" w14:paraId="4394FD1B" w14:textId="77777777" w:rsidTr="39A5A72C">
        <w:trPr>
          <w:trHeight w:val="432"/>
        </w:trPr>
        <w:tc>
          <w:tcPr>
            <w:tcW w:w="4934" w:type="dxa"/>
            <w:vAlign w:val="center"/>
          </w:tcPr>
          <w:p w14:paraId="11BD490A" w14:textId="244369E2" w:rsidR="00EC0F77" w:rsidRPr="00FF3421" w:rsidRDefault="00EC0F77" w:rsidP="00EC0F77">
            <w:pPr>
              <w:widowControl/>
              <w:rPr>
                <w:rFonts w:eastAsia="Times New Roman" w:cs="Times New Roman"/>
                <w:rPrChange w:id="190" w:author="Scharenbroch, Bryant" w:date="2021-03-18T15:18:00Z">
                  <w:rPr>
                    <w:rFonts w:eastAsia="Times New Roman" w:cs="Times New Roman"/>
                    <w:sz w:val="24"/>
                    <w:szCs w:val="24"/>
                  </w:rPr>
                </w:rPrChange>
              </w:rPr>
            </w:pPr>
            <w:r w:rsidRPr="00FF3421">
              <w:rPr>
                <w:rPrChange w:id="191" w:author="Scharenbroch, Bryant" w:date="2021-03-18T15:18:00Z">
                  <w:rPr>
                    <w:sz w:val="24"/>
                    <w:szCs w:val="24"/>
                  </w:rPr>
                </w:rPrChange>
              </w:rPr>
              <w:t xml:space="preserve">2.   Potential </w:t>
            </w:r>
            <w:ins w:id="192" w:author="Bryant Scharenbroch" w:date="2021-03-09T21:09:00Z">
              <w:r w:rsidR="00CA513A" w:rsidRPr="00FF3421">
                <w:rPr>
                  <w:rPrChange w:id="193" w:author="Scharenbroch, Bryant" w:date="2021-03-18T15:18:00Z">
                    <w:rPr>
                      <w:sz w:val="24"/>
                      <w:szCs w:val="24"/>
                    </w:rPr>
                  </w:rPrChange>
                </w:rPr>
                <w:t>s</w:t>
              </w:r>
            </w:ins>
            <w:del w:id="194" w:author="Bryant Scharenbroch" w:date="2021-03-09T21:09:00Z">
              <w:r w:rsidRPr="00FF3421" w:rsidDel="00CA513A">
                <w:rPr>
                  <w:rPrChange w:id="195" w:author="Scharenbroch, Bryant" w:date="2021-03-18T15:18:00Z">
                    <w:rPr>
                      <w:sz w:val="24"/>
                      <w:szCs w:val="24"/>
                    </w:rPr>
                  </w:rPrChange>
                </w:rPr>
                <w:delText>S</w:delText>
              </w:r>
            </w:del>
            <w:r w:rsidRPr="00FF3421">
              <w:rPr>
                <w:rPrChange w:id="196" w:author="Scharenbroch, Bryant" w:date="2021-03-18T15:18:00Z">
                  <w:rPr>
                    <w:sz w:val="24"/>
                    <w:szCs w:val="24"/>
                  </w:rPr>
                </w:rPrChange>
              </w:rPr>
              <w:t>hrink-swell (continuous thickness of C, SIC, or SC</w:t>
            </w:r>
            <w:ins w:id="197" w:author="Bryant Scharenbroch" w:date="2021-03-09T21:09:00Z">
              <w:r w:rsidR="00E06873" w:rsidRPr="00FF3421">
                <w:rPr>
                  <w:rPrChange w:id="198" w:author="Scharenbroch, Bryant" w:date="2021-03-18T15:18:00Z">
                    <w:rPr>
                      <w:sz w:val="24"/>
                      <w:szCs w:val="24"/>
                    </w:rPr>
                  </w:rPrChange>
                </w:rPr>
                <w:t xml:space="preserve"> with very high pla</w:t>
              </w:r>
            </w:ins>
            <w:ins w:id="199" w:author="Bryant Scharenbroch" w:date="2021-03-09T21:10:00Z">
              <w:r w:rsidR="00E06873" w:rsidRPr="00FF3421">
                <w:rPr>
                  <w:rPrChange w:id="200" w:author="Scharenbroch, Bryant" w:date="2021-03-18T15:18:00Z">
                    <w:rPr>
                      <w:sz w:val="24"/>
                      <w:szCs w:val="24"/>
                    </w:rPr>
                  </w:rPrChange>
                </w:rPr>
                <w:t>sticity or slickensides</w:t>
              </w:r>
            </w:ins>
            <w:r w:rsidRPr="00FF3421">
              <w:rPr>
                <w:rPrChange w:id="201" w:author="Scharenbroch, Bryant" w:date="2021-03-18T15:18:00Z">
                  <w:rPr>
                    <w:sz w:val="24"/>
                    <w:szCs w:val="24"/>
                  </w:rPr>
                </w:rPrChange>
              </w:rPr>
              <w:t>)</w:t>
            </w:r>
          </w:p>
        </w:tc>
        <w:tc>
          <w:tcPr>
            <w:tcW w:w="1653" w:type="dxa"/>
            <w:vAlign w:val="center"/>
          </w:tcPr>
          <w:p w14:paraId="25A7C73F" w14:textId="1FE59FFD" w:rsidR="00EC0F77" w:rsidRPr="00FF3421" w:rsidRDefault="00EC0F77" w:rsidP="00EC0F77">
            <w:pPr>
              <w:widowControl/>
              <w:jc w:val="center"/>
              <w:rPr>
                <w:rFonts w:eastAsia="Times New Roman" w:cs="Times New Roman"/>
                <w:rPrChange w:id="202" w:author="Scharenbroch, Bryant" w:date="2021-03-18T15:18:00Z">
                  <w:rPr>
                    <w:rFonts w:eastAsia="Times New Roman" w:cs="Times New Roman"/>
                    <w:sz w:val="24"/>
                    <w:szCs w:val="24"/>
                  </w:rPr>
                </w:rPrChange>
              </w:rPr>
            </w:pPr>
            <w:r w:rsidRPr="00FF3421">
              <w:rPr>
                <w:rPrChange w:id="203" w:author="Scharenbroch, Bryant" w:date="2021-03-18T15:18:00Z">
                  <w:rPr>
                    <w:sz w:val="24"/>
                    <w:szCs w:val="24"/>
                  </w:rPr>
                </w:rPrChange>
              </w:rPr>
              <w:t xml:space="preserve"> &lt;8 cm  </w:t>
            </w:r>
          </w:p>
        </w:tc>
        <w:tc>
          <w:tcPr>
            <w:tcW w:w="1673" w:type="dxa"/>
            <w:vAlign w:val="center"/>
          </w:tcPr>
          <w:p w14:paraId="309381B9" w14:textId="47375D9D" w:rsidR="00EC0F77" w:rsidRPr="00FF3421" w:rsidRDefault="00EC0F77" w:rsidP="00EC0F77">
            <w:pPr>
              <w:widowControl/>
              <w:jc w:val="center"/>
              <w:rPr>
                <w:rFonts w:eastAsia="Times New Roman" w:cs="Times New Roman"/>
                <w:rPrChange w:id="204" w:author="Scharenbroch, Bryant" w:date="2021-03-18T15:18:00Z">
                  <w:rPr>
                    <w:rFonts w:eastAsia="Times New Roman" w:cs="Times New Roman"/>
                    <w:sz w:val="24"/>
                    <w:szCs w:val="24"/>
                  </w:rPr>
                </w:rPrChange>
              </w:rPr>
            </w:pPr>
            <w:r w:rsidRPr="00FF3421">
              <w:rPr>
                <w:rPrChange w:id="205" w:author="Scharenbroch, Bryant" w:date="2021-03-18T15:18:00Z">
                  <w:rPr>
                    <w:sz w:val="24"/>
                    <w:szCs w:val="24"/>
                  </w:rPr>
                </w:rPrChange>
              </w:rPr>
              <w:t>8-16 cm</w:t>
            </w:r>
          </w:p>
        </w:tc>
        <w:tc>
          <w:tcPr>
            <w:tcW w:w="1666" w:type="dxa"/>
            <w:vAlign w:val="center"/>
          </w:tcPr>
          <w:p w14:paraId="25E454C6" w14:textId="320F2C6C" w:rsidR="00EC0F77" w:rsidRPr="00FF3421" w:rsidRDefault="00EC0F77" w:rsidP="00EC0F77">
            <w:pPr>
              <w:widowControl/>
              <w:jc w:val="center"/>
              <w:rPr>
                <w:rFonts w:eastAsia="Times New Roman" w:cs="Times New Roman"/>
                <w:rPrChange w:id="206" w:author="Scharenbroch, Bryant" w:date="2021-03-18T15:18:00Z">
                  <w:rPr>
                    <w:rFonts w:eastAsia="Times New Roman" w:cs="Times New Roman"/>
                    <w:sz w:val="24"/>
                    <w:szCs w:val="24"/>
                  </w:rPr>
                </w:rPrChange>
              </w:rPr>
            </w:pPr>
            <w:r w:rsidRPr="00FF3421">
              <w:rPr>
                <w:rPrChange w:id="207" w:author="Scharenbroch, Bryant" w:date="2021-03-18T15:18:00Z">
                  <w:rPr>
                    <w:sz w:val="24"/>
                    <w:szCs w:val="24"/>
                  </w:rPr>
                </w:rPrChange>
              </w:rPr>
              <w:t>&gt;16 cm</w:t>
            </w:r>
          </w:p>
        </w:tc>
      </w:tr>
      <w:tr w:rsidR="00EC0F77" w:rsidRPr="00E04A21" w14:paraId="3EE68132" w14:textId="77777777" w:rsidTr="39A5A72C">
        <w:trPr>
          <w:trHeight w:val="432"/>
        </w:trPr>
        <w:tc>
          <w:tcPr>
            <w:tcW w:w="4934" w:type="dxa"/>
            <w:vAlign w:val="center"/>
          </w:tcPr>
          <w:p w14:paraId="45BED218" w14:textId="1920DE09" w:rsidR="00EC0F77" w:rsidRPr="00FF3421" w:rsidRDefault="00EC0F77" w:rsidP="00EC0F77">
            <w:pPr>
              <w:widowControl/>
              <w:rPr>
                <w:rFonts w:cs="Times New Roman"/>
                <w:rPrChange w:id="208" w:author="Scharenbroch, Bryant" w:date="2021-03-18T15:18:00Z">
                  <w:rPr>
                    <w:rFonts w:cs="Times New Roman"/>
                    <w:sz w:val="24"/>
                    <w:szCs w:val="24"/>
                  </w:rPr>
                </w:rPrChange>
              </w:rPr>
            </w:pPr>
            <w:r w:rsidRPr="00FF3421">
              <w:rPr>
                <w:rFonts w:cs="Times New Roman"/>
                <w:rPrChange w:id="209" w:author="Scharenbroch, Bryant" w:date="2021-03-18T15:18:00Z">
                  <w:rPr>
                    <w:rFonts w:cs="Times New Roman"/>
                    <w:sz w:val="24"/>
                    <w:szCs w:val="24"/>
                  </w:rPr>
                </w:rPrChange>
              </w:rPr>
              <w:t>3.   Depth to seasonally high water table (cm)</w:t>
            </w:r>
          </w:p>
        </w:tc>
        <w:tc>
          <w:tcPr>
            <w:tcW w:w="1653" w:type="dxa"/>
            <w:vAlign w:val="center"/>
          </w:tcPr>
          <w:p w14:paraId="448EC207" w14:textId="1CF2B3DF" w:rsidR="00EC0F77" w:rsidRPr="00FF3421" w:rsidRDefault="00EC0F77" w:rsidP="004A6D04">
            <w:pPr>
              <w:spacing w:after="200" w:line="276" w:lineRule="auto"/>
              <w:jc w:val="center"/>
              <w:rPr>
                <w:rFonts w:cs="Times New Roman"/>
                <w:rPrChange w:id="210" w:author="Scharenbroch, Bryant" w:date="2021-03-18T15:18:00Z">
                  <w:rPr>
                    <w:rFonts w:cs="Times New Roman"/>
                    <w:sz w:val="24"/>
                    <w:szCs w:val="24"/>
                  </w:rPr>
                </w:rPrChange>
              </w:rPr>
            </w:pPr>
            <w:r w:rsidRPr="00FF3421">
              <w:rPr>
                <w:rFonts w:cs="Times New Roman"/>
                <w:rPrChange w:id="211" w:author="Scharenbroch, Bryant" w:date="2021-03-18T15:18:00Z">
                  <w:rPr>
                    <w:rFonts w:cs="Times New Roman"/>
                    <w:sz w:val="24"/>
                    <w:szCs w:val="24"/>
                  </w:rPr>
                </w:rPrChange>
              </w:rPr>
              <w:t>&gt;50</w:t>
            </w:r>
          </w:p>
        </w:tc>
        <w:tc>
          <w:tcPr>
            <w:tcW w:w="1673" w:type="dxa"/>
            <w:vAlign w:val="center"/>
          </w:tcPr>
          <w:p w14:paraId="33B6622E" w14:textId="25EB391F" w:rsidR="00EC0F77" w:rsidRPr="00FF3421" w:rsidRDefault="00EC0F77" w:rsidP="00EC0F77">
            <w:pPr>
              <w:widowControl/>
              <w:jc w:val="center"/>
              <w:rPr>
                <w:rFonts w:eastAsia="Times New Roman" w:cs="Times New Roman"/>
                <w:rPrChange w:id="212" w:author="Scharenbroch, Bryant" w:date="2021-03-18T15:18:00Z">
                  <w:rPr>
                    <w:rFonts w:eastAsia="Times New Roman" w:cs="Times New Roman"/>
                    <w:sz w:val="24"/>
                    <w:szCs w:val="24"/>
                  </w:rPr>
                </w:rPrChange>
              </w:rPr>
            </w:pPr>
            <w:r w:rsidRPr="00FF3421">
              <w:rPr>
                <w:rFonts w:cs="Times New Roman"/>
                <w:rPrChange w:id="213" w:author="Scharenbroch, Bryant" w:date="2021-03-18T15:18:00Z">
                  <w:rPr>
                    <w:rFonts w:cs="Times New Roman"/>
                    <w:sz w:val="24"/>
                    <w:szCs w:val="24"/>
                  </w:rPr>
                </w:rPrChange>
              </w:rPr>
              <w:t>50 - 25</w:t>
            </w:r>
          </w:p>
        </w:tc>
        <w:tc>
          <w:tcPr>
            <w:tcW w:w="1666" w:type="dxa"/>
            <w:vAlign w:val="center"/>
          </w:tcPr>
          <w:p w14:paraId="76E15E2B" w14:textId="4BFB1C33" w:rsidR="00EC0F77" w:rsidRPr="00FF3421" w:rsidRDefault="00EC0F77" w:rsidP="00EC0F77">
            <w:pPr>
              <w:widowControl/>
              <w:jc w:val="center"/>
              <w:rPr>
                <w:rFonts w:eastAsia="Times New Roman" w:cs="Times New Roman"/>
                <w:rPrChange w:id="214" w:author="Scharenbroch, Bryant" w:date="2021-03-18T15:18:00Z">
                  <w:rPr>
                    <w:rFonts w:eastAsia="Times New Roman" w:cs="Times New Roman"/>
                    <w:sz w:val="24"/>
                    <w:szCs w:val="24"/>
                  </w:rPr>
                </w:rPrChange>
              </w:rPr>
            </w:pPr>
            <w:r w:rsidRPr="00FF3421">
              <w:rPr>
                <w:rFonts w:cs="Times New Roman"/>
                <w:rPrChange w:id="215" w:author="Scharenbroch, Bryant" w:date="2021-03-18T15:18:00Z">
                  <w:rPr>
                    <w:rFonts w:cs="Times New Roman"/>
                    <w:sz w:val="24"/>
                    <w:szCs w:val="24"/>
                  </w:rPr>
                </w:rPrChange>
              </w:rPr>
              <w:t>&lt;25</w:t>
            </w:r>
          </w:p>
        </w:tc>
      </w:tr>
      <w:tr w:rsidR="00171075" w:rsidRPr="00E04A21" w14:paraId="52BD60F8" w14:textId="77777777" w:rsidTr="39A5A72C">
        <w:trPr>
          <w:trHeight w:val="432"/>
        </w:trPr>
        <w:tc>
          <w:tcPr>
            <w:tcW w:w="4934" w:type="dxa"/>
            <w:vAlign w:val="center"/>
          </w:tcPr>
          <w:p w14:paraId="2BF73275" w14:textId="7839AF07" w:rsidR="00171075" w:rsidRPr="00FF3421" w:rsidRDefault="00171075" w:rsidP="00171075">
            <w:pPr>
              <w:widowControl/>
              <w:rPr>
                <w:rFonts w:eastAsia="Times New Roman" w:cs="Times New Roman"/>
                <w:rPrChange w:id="216" w:author="Scharenbroch, Bryant" w:date="2021-03-18T15:18:00Z">
                  <w:rPr>
                    <w:rFonts w:eastAsia="Times New Roman" w:cs="Times New Roman"/>
                    <w:sz w:val="24"/>
                    <w:szCs w:val="24"/>
                  </w:rPr>
                </w:rPrChange>
              </w:rPr>
            </w:pPr>
            <w:r w:rsidRPr="00FF3421">
              <w:rPr>
                <w:rFonts w:cs="Times New Roman"/>
                <w:rPrChange w:id="217" w:author="Scharenbroch, Bryant" w:date="2021-03-18T15:18:00Z">
                  <w:rPr>
                    <w:rFonts w:cs="Times New Roman"/>
                    <w:sz w:val="24"/>
                    <w:szCs w:val="24"/>
                  </w:rPr>
                </w:rPrChange>
              </w:rPr>
              <w:t>4.   Potential Frost Action (upper 50 cm and only applicable for mesic and cooler STR)</w:t>
            </w:r>
          </w:p>
        </w:tc>
        <w:tc>
          <w:tcPr>
            <w:tcW w:w="1653" w:type="dxa"/>
            <w:vAlign w:val="center"/>
          </w:tcPr>
          <w:p w14:paraId="45577D6F" w14:textId="57FC9D92" w:rsidR="00171075" w:rsidRPr="00FF3421" w:rsidRDefault="00171075" w:rsidP="00171075">
            <w:pPr>
              <w:widowControl/>
              <w:jc w:val="center"/>
              <w:rPr>
                <w:rFonts w:eastAsia="Times New Roman" w:cs="Times New Roman"/>
                <w:rPrChange w:id="218" w:author="Scharenbroch, Bryant" w:date="2021-03-18T15:18:00Z">
                  <w:rPr>
                    <w:rFonts w:eastAsia="Times New Roman" w:cs="Times New Roman"/>
                    <w:sz w:val="24"/>
                    <w:szCs w:val="24"/>
                  </w:rPr>
                </w:rPrChange>
              </w:rPr>
            </w:pPr>
            <w:r w:rsidRPr="00FF3421">
              <w:rPr>
                <w:rFonts w:eastAsia="Times New Roman" w:cs="Times New Roman"/>
                <w:rPrChange w:id="219" w:author="Scharenbroch, Bryant" w:date="2021-03-18T15:18:00Z">
                  <w:rPr>
                    <w:rFonts w:eastAsia="Times New Roman" w:cs="Times New Roman"/>
                    <w:sz w:val="24"/>
                    <w:szCs w:val="24"/>
                  </w:rPr>
                </w:rPrChange>
              </w:rPr>
              <w:t>S, LS, SL</w:t>
            </w:r>
          </w:p>
        </w:tc>
        <w:tc>
          <w:tcPr>
            <w:tcW w:w="1673" w:type="dxa"/>
            <w:vAlign w:val="center"/>
          </w:tcPr>
          <w:p w14:paraId="4873D760" w14:textId="1135D7F6" w:rsidR="00171075" w:rsidRPr="00FF3421" w:rsidRDefault="00171075" w:rsidP="00171075">
            <w:pPr>
              <w:widowControl/>
              <w:jc w:val="center"/>
              <w:rPr>
                <w:rFonts w:eastAsia="Times New Roman" w:cs="Times New Roman"/>
                <w:rPrChange w:id="220" w:author="Scharenbroch, Bryant" w:date="2021-03-18T15:18:00Z">
                  <w:rPr>
                    <w:rFonts w:eastAsia="Times New Roman" w:cs="Times New Roman"/>
                    <w:sz w:val="24"/>
                    <w:szCs w:val="24"/>
                  </w:rPr>
                </w:rPrChange>
              </w:rPr>
            </w:pPr>
            <w:r w:rsidRPr="00FF3421">
              <w:rPr>
                <w:rFonts w:eastAsia="Times New Roman" w:cs="Times New Roman"/>
                <w:rPrChange w:id="221" w:author="Scharenbroch, Bryant" w:date="2021-03-18T15:18:00Z">
                  <w:rPr>
                    <w:rFonts w:eastAsia="Times New Roman" w:cs="Times New Roman"/>
                    <w:sz w:val="24"/>
                    <w:szCs w:val="24"/>
                  </w:rPr>
                </w:rPrChange>
              </w:rPr>
              <w:t>all others</w:t>
            </w:r>
          </w:p>
        </w:tc>
        <w:tc>
          <w:tcPr>
            <w:tcW w:w="1666" w:type="dxa"/>
            <w:vAlign w:val="center"/>
          </w:tcPr>
          <w:p w14:paraId="1F1A65BA" w14:textId="59AABDC0" w:rsidR="00171075" w:rsidRPr="00FF3421" w:rsidRDefault="00171075" w:rsidP="00171075">
            <w:pPr>
              <w:widowControl/>
              <w:jc w:val="center"/>
              <w:rPr>
                <w:rFonts w:eastAsia="Times New Roman" w:cs="Times New Roman"/>
                <w:rPrChange w:id="222" w:author="Scharenbroch, Bryant" w:date="2021-03-18T15:18:00Z">
                  <w:rPr>
                    <w:rFonts w:eastAsia="Times New Roman" w:cs="Times New Roman"/>
                    <w:sz w:val="24"/>
                    <w:szCs w:val="24"/>
                  </w:rPr>
                </w:rPrChange>
              </w:rPr>
            </w:pPr>
            <w:r w:rsidRPr="00FF3421">
              <w:rPr>
                <w:rFonts w:eastAsia="Times New Roman" w:cs="Times New Roman"/>
                <w:rPrChange w:id="223" w:author="Scharenbroch, Bryant" w:date="2021-03-18T15:18:00Z">
                  <w:rPr>
                    <w:rFonts w:eastAsia="Times New Roman" w:cs="Times New Roman"/>
                    <w:sz w:val="24"/>
                    <w:szCs w:val="24"/>
                  </w:rPr>
                </w:rPrChange>
              </w:rPr>
              <w:t>SI, SIL, SICL</w:t>
            </w:r>
          </w:p>
        </w:tc>
      </w:tr>
      <w:tr w:rsidR="00171075" w:rsidRPr="00E04A21" w14:paraId="6AE5A613" w14:textId="77777777" w:rsidTr="39A5A72C">
        <w:trPr>
          <w:trHeight w:val="432"/>
        </w:trPr>
        <w:tc>
          <w:tcPr>
            <w:tcW w:w="4934" w:type="dxa"/>
            <w:vAlign w:val="center"/>
          </w:tcPr>
          <w:p w14:paraId="463DE01D" w14:textId="56F7933B" w:rsidR="00171075" w:rsidRPr="00FF3421" w:rsidRDefault="00171075" w:rsidP="00171075">
            <w:pPr>
              <w:widowControl/>
              <w:rPr>
                <w:rFonts w:eastAsia="Times New Roman" w:cs="Times New Roman"/>
                <w:rPrChange w:id="224" w:author="Scharenbroch, Bryant" w:date="2021-03-18T15:18:00Z">
                  <w:rPr>
                    <w:rFonts w:eastAsia="Times New Roman" w:cs="Times New Roman"/>
                    <w:sz w:val="24"/>
                    <w:szCs w:val="24"/>
                  </w:rPr>
                </w:rPrChange>
              </w:rPr>
            </w:pPr>
            <w:r w:rsidRPr="00FF3421">
              <w:rPr>
                <w:rFonts w:cs="Times New Roman"/>
                <w:rPrChange w:id="225" w:author="Scharenbroch, Bryant" w:date="2021-03-18T15:18:00Z">
                  <w:rPr>
                    <w:rFonts w:cs="Times New Roman"/>
                    <w:sz w:val="24"/>
                    <w:szCs w:val="24"/>
                  </w:rPr>
                </w:rPrChange>
              </w:rPr>
              <w:t>5.   Depth to bedrock or other continuous cemented layer (cm)</w:t>
            </w:r>
          </w:p>
        </w:tc>
        <w:tc>
          <w:tcPr>
            <w:tcW w:w="1653" w:type="dxa"/>
            <w:vAlign w:val="center"/>
          </w:tcPr>
          <w:p w14:paraId="4ECB8017" w14:textId="72D8229C" w:rsidR="00171075" w:rsidRPr="00FF3421" w:rsidRDefault="00171075" w:rsidP="00171075">
            <w:pPr>
              <w:widowControl/>
              <w:jc w:val="center"/>
              <w:rPr>
                <w:rFonts w:eastAsia="Times New Roman" w:cs="Times New Roman"/>
                <w:rPrChange w:id="226" w:author="Scharenbroch, Bryant" w:date="2021-03-18T15:18:00Z">
                  <w:rPr>
                    <w:rFonts w:eastAsia="Times New Roman" w:cs="Times New Roman"/>
                    <w:sz w:val="24"/>
                    <w:szCs w:val="24"/>
                  </w:rPr>
                </w:rPrChange>
              </w:rPr>
            </w:pPr>
            <w:r w:rsidRPr="00FF3421">
              <w:rPr>
                <w:rFonts w:cs="Times New Roman"/>
                <w:rPrChange w:id="227" w:author="Scharenbroch, Bryant" w:date="2021-03-18T15:18:00Z">
                  <w:rPr>
                    <w:rFonts w:cs="Times New Roman"/>
                    <w:sz w:val="24"/>
                    <w:szCs w:val="24"/>
                  </w:rPr>
                </w:rPrChange>
              </w:rPr>
              <w:t>&gt;150</w:t>
            </w:r>
          </w:p>
        </w:tc>
        <w:tc>
          <w:tcPr>
            <w:tcW w:w="1673" w:type="dxa"/>
            <w:vAlign w:val="center"/>
          </w:tcPr>
          <w:p w14:paraId="6FFDDE1A" w14:textId="68B4B541" w:rsidR="00171075" w:rsidRPr="00FF3421" w:rsidRDefault="00171075" w:rsidP="00171075">
            <w:pPr>
              <w:widowControl/>
              <w:jc w:val="center"/>
              <w:rPr>
                <w:rFonts w:eastAsia="Times New Roman" w:cs="Times New Roman"/>
                <w:rPrChange w:id="228" w:author="Scharenbroch, Bryant" w:date="2021-03-18T15:18:00Z">
                  <w:rPr>
                    <w:rFonts w:eastAsia="Times New Roman" w:cs="Times New Roman"/>
                    <w:sz w:val="24"/>
                    <w:szCs w:val="24"/>
                  </w:rPr>
                </w:rPrChange>
              </w:rPr>
            </w:pPr>
            <w:r w:rsidRPr="00FF3421">
              <w:rPr>
                <w:rFonts w:cs="Times New Roman"/>
                <w:rPrChange w:id="229" w:author="Scharenbroch, Bryant" w:date="2021-03-18T15:18:00Z">
                  <w:rPr>
                    <w:rFonts w:cs="Times New Roman"/>
                    <w:sz w:val="24"/>
                    <w:szCs w:val="24"/>
                  </w:rPr>
                </w:rPrChange>
              </w:rPr>
              <w:t>100 - 150</w:t>
            </w:r>
          </w:p>
        </w:tc>
        <w:tc>
          <w:tcPr>
            <w:tcW w:w="1666" w:type="dxa"/>
            <w:vAlign w:val="center"/>
          </w:tcPr>
          <w:p w14:paraId="793E6CED" w14:textId="779A5EBE" w:rsidR="00171075" w:rsidRPr="00FF3421" w:rsidRDefault="00171075" w:rsidP="00171075">
            <w:pPr>
              <w:widowControl/>
              <w:jc w:val="center"/>
              <w:rPr>
                <w:rFonts w:eastAsia="Times New Roman" w:cs="Times New Roman"/>
                <w:rPrChange w:id="230" w:author="Scharenbroch, Bryant" w:date="2021-03-18T15:18:00Z">
                  <w:rPr>
                    <w:rFonts w:eastAsia="Times New Roman" w:cs="Times New Roman"/>
                    <w:sz w:val="24"/>
                    <w:szCs w:val="24"/>
                  </w:rPr>
                </w:rPrChange>
              </w:rPr>
            </w:pPr>
            <w:r w:rsidRPr="00FF3421">
              <w:rPr>
                <w:rFonts w:cs="Times New Roman"/>
                <w:rPrChange w:id="231" w:author="Scharenbroch, Bryant" w:date="2021-03-18T15:18:00Z">
                  <w:rPr>
                    <w:rFonts w:cs="Times New Roman"/>
                    <w:sz w:val="24"/>
                    <w:szCs w:val="24"/>
                  </w:rPr>
                </w:rPrChange>
              </w:rPr>
              <w:t>&lt;100</w:t>
            </w:r>
          </w:p>
        </w:tc>
      </w:tr>
      <w:tr w:rsidR="00171075" w:rsidRPr="00E04A21" w14:paraId="064DB5FD" w14:textId="77777777" w:rsidTr="00996CAF">
        <w:trPr>
          <w:trHeight w:val="432"/>
        </w:trPr>
        <w:tc>
          <w:tcPr>
            <w:tcW w:w="4934" w:type="dxa"/>
            <w:vAlign w:val="center"/>
          </w:tcPr>
          <w:p w14:paraId="70323603" w14:textId="7831A0F2" w:rsidR="00171075" w:rsidRPr="00FF3421" w:rsidRDefault="00171075" w:rsidP="00171075">
            <w:pPr>
              <w:widowControl/>
              <w:rPr>
                <w:rFonts w:eastAsia="Times New Roman" w:cs="Times New Roman"/>
                <w:rPrChange w:id="232" w:author="Scharenbroch, Bryant" w:date="2021-03-18T15:18:00Z">
                  <w:rPr>
                    <w:rFonts w:eastAsia="Times New Roman" w:cs="Times New Roman"/>
                    <w:sz w:val="24"/>
                    <w:szCs w:val="24"/>
                  </w:rPr>
                </w:rPrChange>
              </w:rPr>
            </w:pPr>
            <w:r w:rsidRPr="00FF3421">
              <w:rPr>
                <w:rFonts w:cs="Times New Roman"/>
                <w:rPrChange w:id="233" w:author="Scharenbroch, Bryant" w:date="2021-03-18T15:18:00Z">
                  <w:rPr>
                    <w:rFonts w:cs="Times New Roman"/>
                    <w:sz w:val="24"/>
                    <w:szCs w:val="24"/>
                  </w:rPr>
                </w:rPrChange>
              </w:rPr>
              <w:t>6.   Slope (pct)</w:t>
            </w:r>
          </w:p>
        </w:tc>
        <w:tc>
          <w:tcPr>
            <w:tcW w:w="1653" w:type="dxa"/>
            <w:vAlign w:val="center"/>
          </w:tcPr>
          <w:p w14:paraId="514F120A" w14:textId="77777777" w:rsidR="00171075" w:rsidRPr="00FF3421" w:rsidRDefault="00171075" w:rsidP="00171075">
            <w:pPr>
              <w:widowControl/>
              <w:jc w:val="center"/>
              <w:rPr>
                <w:rFonts w:eastAsia="Times New Roman" w:cs="Times New Roman"/>
                <w:rPrChange w:id="234" w:author="Scharenbroch, Bryant" w:date="2021-03-18T15:18:00Z">
                  <w:rPr>
                    <w:rFonts w:eastAsia="Times New Roman" w:cs="Times New Roman"/>
                    <w:sz w:val="24"/>
                    <w:szCs w:val="24"/>
                  </w:rPr>
                </w:rPrChange>
              </w:rPr>
            </w:pPr>
            <w:r w:rsidRPr="00FF3421">
              <w:rPr>
                <w:rFonts w:cs="Times New Roman"/>
                <w:rPrChange w:id="235" w:author="Scharenbroch, Bryant" w:date="2021-03-18T15:18:00Z">
                  <w:rPr>
                    <w:rFonts w:cs="Times New Roman"/>
                    <w:sz w:val="24"/>
                    <w:szCs w:val="24"/>
                  </w:rPr>
                </w:rPrChange>
              </w:rPr>
              <w:t>&lt;6</w:t>
            </w:r>
          </w:p>
        </w:tc>
        <w:tc>
          <w:tcPr>
            <w:tcW w:w="1673" w:type="dxa"/>
            <w:vAlign w:val="center"/>
          </w:tcPr>
          <w:p w14:paraId="6173FAB3" w14:textId="77777777" w:rsidR="00171075" w:rsidRPr="00FF3421" w:rsidRDefault="00171075" w:rsidP="00171075">
            <w:pPr>
              <w:widowControl/>
              <w:jc w:val="center"/>
              <w:rPr>
                <w:rFonts w:eastAsia="Times New Roman" w:cs="Times New Roman"/>
                <w:rPrChange w:id="236" w:author="Scharenbroch, Bryant" w:date="2021-03-18T15:18:00Z">
                  <w:rPr>
                    <w:rFonts w:eastAsia="Times New Roman" w:cs="Times New Roman"/>
                    <w:sz w:val="24"/>
                    <w:szCs w:val="24"/>
                  </w:rPr>
                </w:rPrChange>
              </w:rPr>
            </w:pPr>
            <w:r w:rsidRPr="00FF3421">
              <w:rPr>
                <w:rFonts w:cs="Times New Roman"/>
                <w:rPrChange w:id="237" w:author="Scharenbroch, Bryant" w:date="2021-03-18T15:18:00Z">
                  <w:rPr>
                    <w:rFonts w:cs="Times New Roman"/>
                    <w:sz w:val="24"/>
                    <w:szCs w:val="24"/>
                  </w:rPr>
                </w:rPrChange>
              </w:rPr>
              <w:t>6 - 15</w:t>
            </w:r>
          </w:p>
        </w:tc>
        <w:tc>
          <w:tcPr>
            <w:tcW w:w="1666" w:type="dxa"/>
            <w:vAlign w:val="center"/>
          </w:tcPr>
          <w:p w14:paraId="3965828A" w14:textId="77777777" w:rsidR="00171075" w:rsidRPr="00FF3421" w:rsidRDefault="00171075" w:rsidP="00171075">
            <w:pPr>
              <w:widowControl/>
              <w:jc w:val="center"/>
              <w:rPr>
                <w:rFonts w:eastAsia="Times New Roman" w:cs="Times New Roman"/>
                <w:rPrChange w:id="238" w:author="Scharenbroch, Bryant" w:date="2021-03-18T15:18:00Z">
                  <w:rPr>
                    <w:rFonts w:eastAsia="Times New Roman" w:cs="Times New Roman"/>
                    <w:sz w:val="24"/>
                    <w:szCs w:val="24"/>
                  </w:rPr>
                </w:rPrChange>
              </w:rPr>
            </w:pPr>
            <w:r w:rsidRPr="00FF3421">
              <w:rPr>
                <w:rFonts w:cs="Times New Roman"/>
                <w:rPrChange w:id="239" w:author="Scharenbroch, Bryant" w:date="2021-03-18T15:18:00Z">
                  <w:rPr>
                    <w:rFonts w:cs="Times New Roman"/>
                    <w:sz w:val="24"/>
                    <w:szCs w:val="24"/>
                  </w:rPr>
                </w:rPrChange>
              </w:rPr>
              <w:t>&gt;15</w:t>
            </w:r>
          </w:p>
        </w:tc>
      </w:tr>
    </w:tbl>
    <w:p w14:paraId="19627C8C" w14:textId="24A74564" w:rsidR="009D7E61" w:rsidRPr="009D7E61" w:rsidRDefault="008D3E9B" w:rsidP="00496A0F">
      <w:pPr>
        <w:spacing w:after="120" w:line="240" w:lineRule="auto"/>
        <w:jc w:val="both"/>
        <w:rPr>
          <w:rFonts w:cs="Times New Roman"/>
          <w:b/>
          <w:bCs/>
          <w:sz w:val="24"/>
          <w:szCs w:val="24"/>
        </w:rPr>
      </w:pPr>
      <w:r w:rsidRPr="009D7E61">
        <w:rPr>
          <w:rFonts w:cs="Times New Roman"/>
          <w:b/>
          <w:sz w:val="24"/>
          <w:szCs w:val="24"/>
        </w:rPr>
        <w:lastRenderedPageBreak/>
        <w:t xml:space="preserve">Table </w:t>
      </w:r>
      <w:r w:rsidR="00F85F7C">
        <w:rPr>
          <w:rFonts w:cs="Times New Roman"/>
          <w:b/>
          <w:sz w:val="24"/>
          <w:szCs w:val="24"/>
        </w:rPr>
        <w:t>32</w:t>
      </w:r>
      <w:r w:rsidRPr="009D7E61">
        <w:rPr>
          <w:rFonts w:cs="Times New Roman"/>
          <w:b/>
          <w:sz w:val="24"/>
          <w:szCs w:val="24"/>
        </w:rPr>
        <w:t xml:space="preserve">. </w:t>
      </w:r>
      <w:r w:rsidR="009D7E61" w:rsidRPr="009D7E61">
        <w:rPr>
          <w:rFonts w:cs="Times New Roman"/>
          <w:b/>
          <w:bCs/>
          <w:sz w:val="24"/>
          <w:szCs w:val="24"/>
        </w:rPr>
        <w:t>Corn.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81"/>
        <w:gridCol w:w="1648"/>
        <w:gridCol w:w="1648"/>
        <w:gridCol w:w="1649"/>
      </w:tblGrid>
      <w:tr w:rsidR="009D7E61" w:rsidRPr="00E04A21" w14:paraId="5CBB36AE" w14:textId="77777777" w:rsidTr="00EF4FCD">
        <w:trPr>
          <w:trHeight w:val="432"/>
          <w:jc w:val="center"/>
        </w:trPr>
        <w:tc>
          <w:tcPr>
            <w:tcW w:w="4981" w:type="dxa"/>
            <w:vMerge w:val="restart"/>
            <w:shd w:val="clear" w:color="auto" w:fill="A6A6A6" w:themeFill="background1" w:themeFillShade="A6"/>
            <w:vAlign w:val="center"/>
          </w:tcPr>
          <w:p w14:paraId="7250C7E5" w14:textId="77777777" w:rsidR="009D7E61" w:rsidRPr="00E04A21" w:rsidRDefault="009D7E61" w:rsidP="009D7E61">
            <w:pPr>
              <w:pStyle w:val="BlockText"/>
              <w:rPr>
                <w:rFonts w:ascii="Times New Roman" w:hAnsi="Times New Roman"/>
                <w:b/>
                <w:bCs/>
                <w:sz w:val="24"/>
                <w:szCs w:val="24"/>
              </w:rPr>
            </w:pPr>
            <w:r w:rsidRPr="00E04A21">
              <w:rPr>
                <w:rFonts w:ascii="Times New Roman" w:hAnsi="Times New Roman"/>
                <w:b/>
                <w:bCs/>
                <w:sz w:val="24"/>
                <w:szCs w:val="24"/>
              </w:rPr>
              <w:t>Factors Affecting Use</w:t>
            </w:r>
          </w:p>
        </w:tc>
        <w:tc>
          <w:tcPr>
            <w:tcW w:w="4945" w:type="dxa"/>
            <w:gridSpan w:val="3"/>
            <w:shd w:val="clear" w:color="auto" w:fill="A6A6A6" w:themeFill="background1" w:themeFillShade="A6"/>
            <w:vAlign w:val="center"/>
          </w:tcPr>
          <w:p w14:paraId="20118F82" w14:textId="77777777" w:rsidR="009D7E61" w:rsidRPr="00E04A21" w:rsidRDefault="009D7E61" w:rsidP="009D7E61">
            <w:pPr>
              <w:pStyle w:val="BlockText"/>
              <w:jc w:val="center"/>
              <w:rPr>
                <w:rFonts w:ascii="Times New Roman" w:hAnsi="Times New Roman"/>
                <w:b/>
                <w:bCs/>
                <w:sz w:val="24"/>
                <w:szCs w:val="24"/>
              </w:rPr>
            </w:pPr>
            <w:r w:rsidRPr="00E04A21">
              <w:rPr>
                <w:rFonts w:ascii="Times New Roman" w:hAnsi="Times New Roman"/>
                <w:b/>
                <w:bCs/>
                <w:sz w:val="24"/>
                <w:szCs w:val="24"/>
              </w:rPr>
              <w:t>Degree of Limitation</w:t>
            </w:r>
          </w:p>
        </w:tc>
      </w:tr>
      <w:tr w:rsidR="009D7E61" w:rsidRPr="00E04A21" w14:paraId="6F8B8672" w14:textId="77777777" w:rsidTr="00EF4FCD">
        <w:trPr>
          <w:trHeight w:val="432"/>
          <w:jc w:val="center"/>
        </w:trPr>
        <w:tc>
          <w:tcPr>
            <w:tcW w:w="4981" w:type="dxa"/>
            <w:vMerge/>
            <w:shd w:val="clear" w:color="auto" w:fill="A6A6A6" w:themeFill="background1" w:themeFillShade="A6"/>
            <w:vAlign w:val="center"/>
          </w:tcPr>
          <w:p w14:paraId="152DA3DB" w14:textId="77777777" w:rsidR="009D7E61" w:rsidRPr="00E04A21" w:rsidRDefault="009D7E61" w:rsidP="009D7E61">
            <w:pPr>
              <w:pStyle w:val="BlockText"/>
              <w:rPr>
                <w:rFonts w:ascii="Times New Roman" w:hAnsi="Times New Roman"/>
                <w:b/>
                <w:bCs/>
                <w:sz w:val="24"/>
                <w:szCs w:val="24"/>
              </w:rPr>
            </w:pPr>
          </w:p>
        </w:tc>
        <w:tc>
          <w:tcPr>
            <w:tcW w:w="1648" w:type="dxa"/>
            <w:shd w:val="clear" w:color="auto" w:fill="A6A6A6" w:themeFill="background1" w:themeFillShade="A6"/>
            <w:vAlign w:val="center"/>
          </w:tcPr>
          <w:p w14:paraId="12F3B897" w14:textId="77777777" w:rsidR="009D7E61" w:rsidRPr="00E04A21" w:rsidRDefault="009D7E61" w:rsidP="009D7E61">
            <w:pPr>
              <w:pStyle w:val="BlockText"/>
              <w:jc w:val="center"/>
              <w:rPr>
                <w:rFonts w:ascii="Times New Roman" w:hAnsi="Times New Roman"/>
                <w:b/>
                <w:bCs/>
                <w:sz w:val="24"/>
                <w:szCs w:val="24"/>
              </w:rPr>
            </w:pPr>
            <w:r w:rsidRPr="00E04A21">
              <w:rPr>
                <w:rFonts w:ascii="Times New Roman" w:hAnsi="Times New Roman"/>
                <w:b/>
                <w:bCs/>
                <w:sz w:val="24"/>
                <w:szCs w:val="24"/>
              </w:rPr>
              <w:t>Slight</w:t>
            </w:r>
          </w:p>
        </w:tc>
        <w:tc>
          <w:tcPr>
            <w:tcW w:w="1648" w:type="dxa"/>
            <w:shd w:val="clear" w:color="auto" w:fill="A6A6A6" w:themeFill="background1" w:themeFillShade="A6"/>
            <w:vAlign w:val="center"/>
          </w:tcPr>
          <w:p w14:paraId="2AFD3CE4" w14:textId="77777777" w:rsidR="009D7E61" w:rsidRPr="00E04A21" w:rsidRDefault="009D7E61" w:rsidP="009D7E61">
            <w:pPr>
              <w:pStyle w:val="BlockText"/>
              <w:jc w:val="center"/>
              <w:rPr>
                <w:rFonts w:ascii="Times New Roman" w:hAnsi="Times New Roman"/>
                <w:b/>
                <w:bCs/>
                <w:sz w:val="24"/>
                <w:szCs w:val="24"/>
              </w:rPr>
            </w:pPr>
            <w:r w:rsidRPr="00E04A21">
              <w:rPr>
                <w:rFonts w:ascii="Times New Roman" w:hAnsi="Times New Roman"/>
                <w:b/>
                <w:bCs/>
                <w:sz w:val="24"/>
                <w:szCs w:val="24"/>
              </w:rPr>
              <w:t>Moderate</w:t>
            </w:r>
          </w:p>
        </w:tc>
        <w:tc>
          <w:tcPr>
            <w:tcW w:w="1649" w:type="dxa"/>
            <w:shd w:val="clear" w:color="auto" w:fill="A6A6A6" w:themeFill="background1" w:themeFillShade="A6"/>
            <w:vAlign w:val="center"/>
          </w:tcPr>
          <w:p w14:paraId="5015CDF8" w14:textId="77777777" w:rsidR="009D7E61" w:rsidRPr="00E04A21" w:rsidRDefault="009D7E61" w:rsidP="009D7E61">
            <w:pPr>
              <w:pStyle w:val="BlockText"/>
              <w:jc w:val="center"/>
              <w:rPr>
                <w:rFonts w:ascii="Times New Roman" w:hAnsi="Times New Roman"/>
                <w:b/>
                <w:bCs/>
                <w:sz w:val="24"/>
                <w:szCs w:val="24"/>
              </w:rPr>
            </w:pPr>
            <w:r w:rsidRPr="00E04A21">
              <w:rPr>
                <w:rFonts w:ascii="Times New Roman" w:hAnsi="Times New Roman"/>
                <w:b/>
                <w:bCs/>
                <w:sz w:val="24"/>
                <w:szCs w:val="24"/>
              </w:rPr>
              <w:t>Severe</w:t>
            </w:r>
          </w:p>
        </w:tc>
      </w:tr>
      <w:tr w:rsidR="0019618C" w:rsidRPr="00E04A21" w14:paraId="6D4EE2D0" w14:textId="77777777" w:rsidTr="00EF4FCD">
        <w:trPr>
          <w:trHeight w:val="432"/>
          <w:jc w:val="center"/>
          <w:ins w:id="240" w:author="Bryant Scharenbroch" w:date="2021-03-18T09:33:00Z"/>
        </w:trPr>
        <w:tc>
          <w:tcPr>
            <w:tcW w:w="4981" w:type="dxa"/>
            <w:vAlign w:val="center"/>
          </w:tcPr>
          <w:p w14:paraId="5513817F" w14:textId="08621193" w:rsidR="0019618C" w:rsidRPr="00FF3421" w:rsidRDefault="0019618C">
            <w:pPr>
              <w:pStyle w:val="BlockText"/>
              <w:numPr>
                <w:ilvl w:val="0"/>
                <w:numId w:val="18"/>
              </w:numPr>
              <w:rPr>
                <w:ins w:id="241" w:author="Bryant Scharenbroch" w:date="2021-03-18T09:33:00Z"/>
                <w:rFonts w:ascii="Times New Roman" w:hAnsi="Times New Roman"/>
                <w:sz w:val="22"/>
                <w:szCs w:val="22"/>
                <w:rPrChange w:id="242" w:author="Scharenbroch, Bryant" w:date="2021-03-18T15:17:00Z">
                  <w:rPr>
                    <w:ins w:id="243" w:author="Bryant Scharenbroch" w:date="2021-03-18T09:33:00Z"/>
                    <w:rFonts w:ascii="Times New Roman" w:hAnsi="Times New Roman"/>
                    <w:sz w:val="24"/>
                    <w:szCs w:val="24"/>
                  </w:rPr>
                </w:rPrChange>
              </w:rPr>
              <w:pPrChange w:id="244" w:author="Bryant Scharenbroch" w:date="2021-03-18T09:33:00Z">
                <w:pPr>
                  <w:pStyle w:val="BlockText"/>
                </w:pPr>
              </w:pPrChange>
            </w:pPr>
            <w:ins w:id="245" w:author="Bryant Scharenbroch" w:date="2021-03-18T09:33:00Z">
              <w:r w:rsidRPr="00FF3421">
                <w:rPr>
                  <w:rFonts w:ascii="Times New Roman" w:hAnsi="Times New Roman"/>
                  <w:sz w:val="22"/>
                  <w:szCs w:val="22"/>
                  <w:rPrChange w:id="246" w:author="Scharenbroch, Bryant" w:date="2021-03-18T15:17:00Z">
                    <w:rPr>
                      <w:rFonts w:ascii="Times New Roman" w:hAnsi="Times New Roman"/>
                      <w:sz w:val="24"/>
                      <w:szCs w:val="24"/>
                    </w:rPr>
                  </w:rPrChange>
                </w:rPr>
                <w:t>Extreme cold</w:t>
              </w:r>
            </w:ins>
            <w:ins w:id="247" w:author="Bryant Scharenbroch" w:date="2021-03-18T09:34:00Z">
              <w:r w:rsidR="00931B7D" w:rsidRPr="00FF3421">
                <w:rPr>
                  <w:rFonts w:ascii="Times New Roman" w:hAnsi="Times New Roman"/>
                  <w:sz w:val="22"/>
                  <w:szCs w:val="22"/>
                  <w:rPrChange w:id="248" w:author="Scharenbroch, Bryant" w:date="2021-03-18T15:17:00Z">
                    <w:rPr>
                      <w:rFonts w:ascii="Times New Roman" w:hAnsi="Times New Roman"/>
                      <w:sz w:val="24"/>
                      <w:szCs w:val="24"/>
                    </w:rPr>
                  </w:rPrChange>
                </w:rPr>
                <w:t>; short growing season (soil temp</w:t>
              </w:r>
            </w:ins>
            <w:ins w:id="249" w:author="Bryant Scharenbroch" w:date="2021-03-18T09:35:00Z">
              <w:r w:rsidR="00931B7D" w:rsidRPr="00FF3421">
                <w:rPr>
                  <w:rFonts w:ascii="Times New Roman" w:hAnsi="Times New Roman"/>
                  <w:sz w:val="22"/>
                  <w:szCs w:val="22"/>
                  <w:rPrChange w:id="250" w:author="Scharenbroch, Bryant" w:date="2021-03-18T15:17:00Z">
                    <w:rPr>
                      <w:rFonts w:ascii="Times New Roman" w:hAnsi="Times New Roman"/>
                      <w:sz w:val="24"/>
                      <w:szCs w:val="24"/>
                    </w:rPr>
                  </w:rPrChange>
                </w:rPr>
                <w:t>erature regime)</w:t>
              </w:r>
            </w:ins>
          </w:p>
        </w:tc>
        <w:tc>
          <w:tcPr>
            <w:tcW w:w="1648" w:type="dxa"/>
            <w:vAlign w:val="center"/>
          </w:tcPr>
          <w:p w14:paraId="685BB7B5" w14:textId="48665E4E" w:rsidR="0019618C" w:rsidRPr="00FF3421" w:rsidRDefault="00E35B37" w:rsidP="009D7E61">
            <w:pPr>
              <w:pStyle w:val="BlockText"/>
              <w:jc w:val="center"/>
              <w:rPr>
                <w:ins w:id="251" w:author="Bryant Scharenbroch" w:date="2021-03-18T09:33:00Z"/>
                <w:rFonts w:ascii="Times New Roman" w:hAnsi="Times New Roman"/>
                <w:sz w:val="22"/>
                <w:szCs w:val="22"/>
                <w:rPrChange w:id="252" w:author="Scharenbroch, Bryant" w:date="2021-03-18T15:17:00Z">
                  <w:rPr>
                    <w:ins w:id="253" w:author="Bryant Scharenbroch" w:date="2021-03-18T09:33:00Z"/>
                    <w:rFonts w:ascii="Times New Roman" w:hAnsi="Times New Roman"/>
                    <w:sz w:val="24"/>
                    <w:szCs w:val="24"/>
                  </w:rPr>
                </w:rPrChange>
              </w:rPr>
            </w:pPr>
            <w:ins w:id="254" w:author="Bryant Scharenbroch" w:date="2021-03-18T09:35:00Z">
              <w:r w:rsidRPr="00FF3421">
                <w:rPr>
                  <w:rFonts w:ascii="Times New Roman" w:hAnsi="Times New Roman"/>
                  <w:sz w:val="22"/>
                  <w:szCs w:val="22"/>
                  <w:rPrChange w:id="255" w:author="Scharenbroch, Bryant" w:date="2021-03-18T15:17:00Z">
                    <w:rPr>
                      <w:rFonts w:ascii="Times New Roman" w:hAnsi="Times New Roman"/>
                      <w:sz w:val="24"/>
                      <w:szCs w:val="24"/>
                    </w:rPr>
                  </w:rPrChange>
                </w:rPr>
                <w:t>All others</w:t>
              </w:r>
            </w:ins>
          </w:p>
        </w:tc>
        <w:tc>
          <w:tcPr>
            <w:tcW w:w="1648" w:type="dxa"/>
            <w:vAlign w:val="center"/>
          </w:tcPr>
          <w:p w14:paraId="21A37B0A" w14:textId="3017533B" w:rsidR="0019618C" w:rsidRPr="00FF3421" w:rsidRDefault="00FF3421" w:rsidP="009D7E61">
            <w:pPr>
              <w:pStyle w:val="BlockText"/>
              <w:jc w:val="center"/>
              <w:rPr>
                <w:ins w:id="256" w:author="Bryant Scharenbroch" w:date="2021-03-18T09:33:00Z"/>
                <w:rFonts w:ascii="Times New Roman" w:hAnsi="Times New Roman"/>
                <w:sz w:val="22"/>
                <w:szCs w:val="22"/>
                <w:rPrChange w:id="257" w:author="Scharenbroch, Bryant" w:date="2021-03-18T15:17:00Z">
                  <w:rPr>
                    <w:ins w:id="258" w:author="Bryant Scharenbroch" w:date="2021-03-18T09:33:00Z"/>
                    <w:rFonts w:ascii="Times New Roman" w:hAnsi="Times New Roman"/>
                    <w:sz w:val="24"/>
                    <w:szCs w:val="24"/>
                  </w:rPr>
                </w:rPrChange>
              </w:rPr>
            </w:pPr>
            <w:ins w:id="259" w:author="Scharenbroch, Bryant" w:date="2021-03-18T15:17:00Z">
              <w:r w:rsidRPr="00FF3421">
                <w:rPr>
                  <w:rFonts w:ascii="Times New Roman" w:hAnsi="Times New Roman"/>
                  <w:sz w:val="22"/>
                  <w:szCs w:val="22"/>
                  <w:rPrChange w:id="260" w:author="Scharenbroch, Bryant" w:date="2021-03-18T15:17:00Z">
                    <w:rPr>
                      <w:rFonts w:ascii="Times New Roman" w:hAnsi="Times New Roman"/>
                      <w:sz w:val="24"/>
                      <w:szCs w:val="24"/>
                    </w:rPr>
                  </w:rPrChange>
                </w:rPr>
                <w:t>f</w:t>
              </w:r>
            </w:ins>
            <w:ins w:id="261" w:author="Bryant Scharenbroch" w:date="2021-03-18T09:35:00Z">
              <w:del w:id="262" w:author="Scharenbroch, Bryant" w:date="2021-03-18T15:17:00Z">
                <w:r w:rsidR="00E35B37" w:rsidRPr="00FF3421" w:rsidDel="00FF3421">
                  <w:rPr>
                    <w:rFonts w:ascii="Times New Roman" w:hAnsi="Times New Roman"/>
                    <w:sz w:val="22"/>
                    <w:szCs w:val="22"/>
                    <w:rPrChange w:id="263" w:author="Scharenbroch, Bryant" w:date="2021-03-18T15:17:00Z">
                      <w:rPr>
                        <w:rFonts w:ascii="Times New Roman" w:hAnsi="Times New Roman"/>
                        <w:sz w:val="24"/>
                        <w:szCs w:val="24"/>
                      </w:rPr>
                    </w:rPrChange>
                  </w:rPr>
                  <w:delText>F</w:delText>
                </w:r>
              </w:del>
              <w:r w:rsidR="00E35B37" w:rsidRPr="00FF3421">
                <w:rPr>
                  <w:rFonts w:ascii="Times New Roman" w:hAnsi="Times New Roman"/>
                  <w:sz w:val="22"/>
                  <w:szCs w:val="22"/>
                  <w:rPrChange w:id="264" w:author="Scharenbroch, Bryant" w:date="2021-03-18T15:17:00Z">
                    <w:rPr>
                      <w:rFonts w:ascii="Times New Roman" w:hAnsi="Times New Roman"/>
                      <w:sz w:val="24"/>
                      <w:szCs w:val="24"/>
                    </w:rPr>
                  </w:rPrChange>
                </w:rPr>
                <w:t>rigid</w:t>
              </w:r>
            </w:ins>
          </w:p>
        </w:tc>
        <w:tc>
          <w:tcPr>
            <w:tcW w:w="1649" w:type="dxa"/>
            <w:vAlign w:val="center"/>
          </w:tcPr>
          <w:p w14:paraId="17B3F1C5" w14:textId="1F25D11B" w:rsidR="0019618C" w:rsidRPr="00FF3421" w:rsidRDefault="00E35B37" w:rsidP="009D7E61">
            <w:pPr>
              <w:pStyle w:val="BlockText"/>
              <w:jc w:val="center"/>
              <w:rPr>
                <w:ins w:id="265" w:author="Bryant Scharenbroch" w:date="2021-03-18T09:33:00Z"/>
                <w:rFonts w:ascii="Times New Roman" w:hAnsi="Times New Roman"/>
                <w:sz w:val="22"/>
                <w:szCs w:val="22"/>
                <w:rPrChange w:id="266" w:author="Scharenbroch, Bryant" w:date="2021-03-18T15:17:00Z">
                  <w:rPr>
                    <w:ins w:id="267" w:author="Bryant Scharenbroch" w:date="2021-03-18T09:33:00Z"/>
                    <w:rFonts w:ascii="Times New Roman" w:hAnsi="Times New Roman"/>
                    <w:sz w:val="24"/>
                    <w:szCs w:val="24"/>
                  </w:rPr>
                </w:rPrChange>
              </w:rPr>
            </w:pPr>
            <w:ins w:id="268" w:author="Bryant Scharenbroch" w:date="2021-03-18T09:35:00Z">
              <w:del w:id="269" w:author="Scharenbroch, Bryant" w:date="2021-03-18T15:17:00Z">
                <w:r w:rsidRPr="00FF3421" w:rsidDel="00FF3421">
                  <w:rPr>
                    <w:rFonts w:ascii="Times New Roman" w:hAnsi="Times New Roman"/>
                    <w:sz w:val="22"/>
                    <w:szCs w:val="22"/>
                    <w:rPrChange w:id="270" w:author="Scharenbroch, Bryant" w:date="2021-03-18T15:17:00Z">
                      <w:rPr>
                        <w:rFonts w:ascii="Times New Roman" w:hAnsi="Times New Roman"/>
                        <w:sz w:val="24"/>
                        <w:szCs w:val="24"/>
                      </w:rPr>
                    </w:rPrChange>
                  </w:rPr>
                  <w:delText>C</w:delText>
                </w:r>
              </w:del>
            </w:ins>
            <w:ins w:id="271" w:author="Scharenbroch, Bryant" w:date="2021-03-18T15:17:00Z">
              <w:r w:rsidR="00FF3421" w:rsidRPr="00FF3421">
                <w:rPr>
                  <w:rFonts w:ascii="Times New Roman" w:hAnsi="Times New Roman"/>
                  <w:sz w:val="22"/>
                  <w:szCs w:val="22"/>
                  <w:rPrChange w:id="272" w:author="Scharenbroch, Bryant" w:date="2021-03-18T15:17:00Z">
                    <w:rPr>
                      <w:rFonts w:ascii="Times New Roman" w:hAnsi="Times New Roman"/>
                      <w:sz w:val="24"/>
                      <w:szCs w:val="24"/>
                    </w:rPr>
                  </w:rPrChange>
                </w:rPr>
                <w:t>c</w:t>
              </w:r>
            </w:ins>
            <w:ins w:id="273" w:author="Bryant Scharenbroch" w:date="2021-03-18T09:35:00Z">
              <w:r w:rsidRPr="00FF3421">
                <w:rPr>
                  <w:rFonts w:ascii="Times New Roman" w:hAnsi="Times New Roman"/>
                  <w:sz w:val="22"/>
                  <w:szCs w:val="22"/>
                  <w:rPrChange w:id="274" w:author="Scharenbroch, Bryant" w:date="2021-03-18T15:17:00Z">
                    <w:rPr>
                      <w:rFonts w:ascii="Times New Roman" w:hAnsi="Times New Roman"/>
                      <w:sz w:val="24"/>
                      <w:szCs w:val="24"/>
                    </w:rPr>
                  </w:rPrChange>
                </w:rPr>
                <w:t xml:space="preserve">ryic, </w:t>
              </w:r>
              <w:del w:id="275" w:author="Scharenbroch, Bryant" w:date="2021-03-18T15:17:00Z">
                <w:r w:rsidRPr="00FF3421" w:rsidDel="00FF3421">
                  <w:rPr>
                    <w:rFonts w:ascii="Times New Roman" w:hAnsi="Times New Roman"/>
                    <w:sz w:val="22"/>
                    <w:szCs w:val="22"/>
                    <w:rPrChange w:id="276" w:author="Scharenbroch, Bryant" w:date="2021-03-18T15:17:00Z">
                      <w:rPr>
                        <w:rFonts w:ascii="Times New Roman" w:hAnsi="Times New Roman"/>
                        <w:sz w:val="24"/>
                        <w:szCs w:val="24"/>
                      </w:rPr>
                    </w:rPrChange>
                  </w:rPr>
                  <w:delText>G</w:delText>
                </w:r>
              </w:del>
            </w:ins>
            <w:ins w:id="277" w:author="Scharenbroch, Bryant" w:date="2021-03-18T15:17:00Z">
              <w:r w:rsidR="00FF3421" w:rsidRPr="00FF3421">
                <w:rPr>
                  <w:rFonts w:ascii="Times New Roman" w:hAnsi="Times New Roman"/>
                  <w:sz w:val="22"/>
                  <w:szCs w:val="22"/>
                  <w:rPrChange w:id="278" w:author="Scharenbroch, Bryant" w:date="2021-03-18T15:17:00Z">
                    <w:rPr>
                      <w:rFonts w:ascii="Times New Roman" w:hAnsi="Times New Roman"/>
                      <w:sz w:val="24"/>
                      <w:szCs w:val="24"/>
                    </w:rPr>
                  </w:rPrChange>
                </w:rPr>
                <w:t>g</w:t>
              </w:r>
            </w:ins>
            <w:ins w:id="279" w:author="Bryant Scharenbroch" w:date="2021-03-18T09:35:00Z">
              <w:r w:rsidRPr="00FF3421">
                <w:rPr>
                  <w:rFonts w:ascii="Times New Roman" w:hAnsi="Times New Roman"/>
                  <w:sz w:val="22"/>
                  <w:szCs w:val="22"/>
                  <w:rPrChange w:id="280" w:author="Scharenbroch, Bryant" w:date="2021-03-18T15:17:00Z">
                    <w:rPr>
                      <w:rFonts w:ascii="Times New Roman" w:hAnsi="Times New Roman"/>
                      <w:sz w:val="24"/>
                      <w:szCs w:val="24"/>
                    </w:rPr>
                  </w:rPrChange>
                </w:rPr>
                <w:t>elic</w:t>
              </w:r>
            </w:ins>
          </w:p>
        </w:tc>
      </w:tr>
      <w:tr w:rsidR="009D7E61" w:rsidRPr="00E04A21" w14:paraId="18B7A397" w14:textId="77777777" w:rsidTr="00EF4FCD">
        <w:trPr>
          <w:trHeight w:val="432"/>
          <w:jc w:val="center"/>
        </w:trPr>
        <w:tc>
          <w:tcPr>
            <w:tcW w:w="4981" w:type="dxa"/>
            <w:vAlign w:val="center"/>
          </w:tcPr>
          <w:p w14:paraId="56B1BE12" w14:textId="6174CDB2" w:rsidR="009D7E61" w:rsidRPr="00FF3421" w:rsidRDefault="00E35B37" w:rsidP="009D7E61">
            <w:pPr>
              <w:pStyle w:val="BlockText"/>
              <w:rPr>
                <w:rFonts w:ascii="Times New Roman" w:hAnsi="Times New Roman"/>
                <w:sz w:val="22"/>
                <w:szCs w:val="22"/>
                <w:rPrChange w:id="281" w:author="Scharenbroch, Bryant" w:date="2021-03-18T15:17:00Z">
                  <w:rPr>
                    <w:rFonts w:ascii="Times New Roman" w:hAnsi="Times New Roman"/>
                    <w:sz w:val="24"/>
                    <w:szCs w:val="24"/>
                  </w:rPr>
                </w:rPrChange>
              </w:rPr>
            </w:pPr>
            <w:ins w:id="282" w:author="Bryant Scharenbroch" w:date="2021-03-18T09:35:00Z">
              <w:r w:rsidRPr="00FF3421">
                <w:rPr>
                  <w:rFonts w:ascii="Times New Roman" w:hAnsi="Times New Roman"/>
                  <w:sz w:val="22"/>
                  <w:szCs w:val="22"/>
                  <w:rPrChange w:id="283" w:author="Scharenbroch, Bryant" w:date="2021-03-18T15:17:00Z">
                    <w:rPr>
                      <w:rFonts w:ascii="Times New Roman" w:hAnsi="Times New Roman"/>
                      <w:sz w:val="24"/>
                      <w:szCs w:val="24"/>
                    </w:rPr>
                  </w:rPrChange>
                </w:rPr>
                <w:t>2.</w:t>
              </w:r>
            </w:ins>
            <w:del w:id="284" w:author="Bryant Scharenbroch" w:date="2021-03-18T09:35:00Z">
              <w:r w:rsidR="009D7E61" w:rsidRPr="00FF3421" w:rsidDel="00E35B37">
                <w:rPr>
                  <w:rFonts w:ascii="Times New Roman" w:hAnsi="Times New Roman"/>
                  <w:sz w:val="22"/>
                  <w:szCs w:val="22"/>
                  <w:rPrChange w:id="285" w:author="Scharenbroch, Bryant" w:date="2021-03-18T15:17:00Z">
                    <w:rPr>
                      <w:rFonts w:ascii="Times New Roman" w:hAnsi="Times New Roman"/>
                      <w:sz w:val="24"/>
                      <w:szCs w:val="24"/>
                    </w:rPr>
                  </w:rPrChange>
                </w:rPr>
                <w:delText>1.</w:delText>
              </w:r>
            </w:del>
            <w:r w:rsidR="009D7E61" w:rsidRPr="00FF3421">
              <w:rPr>
                <w:rFonts w:ascii="Times New Roman" w:hAnsi="Times New Roman"/>
                <w:sz w:val="22"/>
                <w:szCs w:val="22"/>
                <w:rPrChange w:id="286" w:author="Scharenbroch, Bryant" w:date="2021-03-18T15:17:00Z">
                  <w:rPr>
                    <w:rFonts w:ascii="Times New Roman" w:hAnsi="Times New Roman"/>
                    <w:sz w:val="24"/>
                    <w:szCs w:val="24"/>
                  </w:rPr>
                </w:rPrChange>
              </w:rPr>
              <w:tab/>
              <w:t>Flooding or ponding frequency</w:t>
            </w:r>
          </w:p>
        </w:tc>
        <w:tc>
          <w:tcPr>
            <w:tcW w:w="1648" w:type="dxa"/>
            <w:vAlign w:val="center"/>
          </w:tcPr>
          <w:p w14:paraId="64479EBD" w14:textId="77777777" w:rsidR="00FC340D" w:rsidRPr="00FF3421" w:rsidRDefault="009D7E61" w:rsidP="009D7E61">
            <w:pPr>
              <w:pStyle w:val="BlockText"/>
              <w:jc w:val="center"/>
              <w:rPr>
                <w:rFonts w:ascii="Times New Roman" w:hAnsi="Times New Roman"/>
                <w:sz w:val="22"/>
                <w:szCs w:val="22"/>
                <w:rPrChange w:id="287" w:author="Scharenbroch, Bryant" w:date="2021-03-18T15:17:00Z">
                  <w:rPr>
                    <w:rFonts w:ascii="Times New Roman" w:hAnsi="Times New Roman"/>
                    <w:sz w:val="24"/>
                    <w:szCs w:val="24"/>
                  </w:rPr>
                </w:rPrChange>
              </w:rPr>
            </w:pPr>
            <w:r w:rsidRPr="00FF3421">
              <w:rPr>
                <w:rFonts w:ascii="Times New Roman" w:hAnsi="Times New Roman"/>
                <w:sz w:val="22"/>
                <w:szCs w:val="22"/>
                <w:rPrChange w:id="288" w:author="Scharenbroch, Bryant" w:date="2021-03-18T15:17:00Z">
                  <w:rPr>
                    <w:rFonts w:ascii="Times New Roman" w:hAnsi="Times New Roman"/>
                    <w:sz w:val="24"/>
                    <w:szCs w:val="24"/>
                  </w:rPr>
                </w:rPrChange>
              </w:rPr>
              <w:t xml:space="preserve">Protected </w:t>
            </w:r>
          </w:p>
          <w:p w14:paraId="7BD59FB6" w14:textId="2A7EF9F3" w:rsidR="009D7E61" w:rsidRPr="00FF3421" w:rsidRDefault="009D7E61" w:rsidP="009D7E61">
            <w:pPr>
              <w:pStyle w:val="BlockText"/>
              <w:jc w:val="center"/>
              <w:rPr>
                <w:rFonts w:ascii="Times New Roman" w:hAnsi="Times New Roman"/>
                <w:sz w:val="22"/>
                <w:szCs w:val="22"/>
                <w:rPrChange w:id="289" w:author="Scharenbroch, Bryant" w:date="2021-03-18T15:17:00Z">
                  <w:rPr>
                    <w:rFonts w:ascii="Times New Roman" w:hAnsi="Times New Roman"/>
                    <w:sz w:val="24"/>
                    <w:szCs w:val="24"/>
                  </w:rPr>
                </w:rPrChange>
              </w:rPr>
            </w:pPr>
            <w:r w:rsidRPr="00FF3421">
              <w:rPr>
                <w:rFonts w:ascii="Times New Roman" w:hAnsi="Times New Roman"/>
                <w:sz w:val="22"/>
                <w:szCs w:val="22"/>
                <w:rPrChange w:id="290" w:author="Scharenbroch, Bryant" w:date="2021-03-18T15:17:00Z">
                  <w:rPr>
                    <w:rFonts w:ascii="Times New Roman" w:hAnsi="Times New Roman"/>
                    <w:sz w:val="24"/>
                    <w:szCs w:val="24"/>
                  </w:rPr>
                </w:rPrChange>
              </w:rPr>
              <w:t xml:space="preserve">or None </w:t>
            </w:r>
          </w:p>
        </w:tc>
        <w:tc>
          <w:tcPr>
            <w:tcW w:w="1648" w:type="dxa"/>
            <w:vAlign w:val="center"/>
          </w:tcPr>
          <w:p w14:paraId="4D5D0DE4" w14:textId="77777777" w:rsidR="009D7E61" w:rsidRPr="00FF3421" w:rsidRDefault="009D7E61" w:rsidP="009D7E61">
            <w:pPr>
              <w:pStyle w:val="BlockText"/>
              <w:jc w:val="center"/>
              <w:rPr>
                <w:rFonts w:ascii="Times New Roman" w:hAnsi="Times New Roman"/>
                <w:sz w:val="22"/>
                <w:szCs w:val="22"/>
                <w:rPrChange w:id="291" w:author="Scharenbroch, Bryant" w:date="2021-03-18T15:17:00Z">
                  <w:rPr>
                    <w:rFonts w:ascii="Times New Roman" w:hAnsi="Times New Roman"/>
                    <w:sz w:val="24"/>
                    <w:szCs w:val="24"/>
                  </w:rPr>
                </w:rPrChange>
              </w:rPr>
            </w:pPr>
            <w:r w:rsidRPr="00FF3421">
              <w:rPr>
                <w:rFonts w:ascii="Times New Roman" w:hAnsi="Times New Roman"/>
                <w:sz w:val="22"/>
                <w:szCs w:val="22"/>
                <w:rPrChange w:id="292" w:author="Scharenbroch, Bryant" w:date="2021-03-18T15:17:00Z">
                  <w:rPr>
                    <w:rFonts w:ascii="Times New Roman" w:hAnsi="Times New Roman"/>
                    <w:sz w:val="24"/>
                    <w:szCs w:val="24"/>
                  </w:rPr>
                </w:rPrChange>
              </w:rPr>
              <w:t>Rare</w:t>
            </w:r>
          </w:p>
        </w:tc>
        <w:tc>
          <w:tcPr>
            <w:tcW w:w="1649" w:type="dxa"/>
            <w:vAlign w:val="center"/>
          </w:tcPr>
          <w:p w14:paraId="186071EB" w14:textId="77777777" w:rsidR="00FC340D" w:rsidRPr="00FF3421" w:rsidRDefault="009D7E61" w:rsidP="009D7E61">
            <w:pPr>
              <w:pStyle w:val="BlockText"/>
              <w:jc w:val="center"/>
              <w:rPr>
                <w:rFonts w:ascii="Times New Roman" w:hAnsi="Times New Roman"/>
                <w:sz w:val="22"/>
                <w:szCs w:val="22"/>
                <w:rPrChange w:id="293" w:author="Scharenbroch, Bryant" w:date="2021-03-18T15:17:00Z">
                  <w:rPr>
                    <w:rFonts w:ascii="Times New Roman" w:hAnsi="Times New Roman"/>
                    <w:sz w:val="24"/>
                    <w:szCs w:val="24"/>
                  </w:rPr>
                </w:rPrChange>
              </w:rPr>
            </w:pPr>
            <w:r w:rsidRPr="00FF3421">
              <w:rPr>
                <w:rFonts w:ascii="Times New Roman" w:hAnsi="Times New Roman"/>
                <w:sz w:val="22"/>
                <w:szCs w:val="22"/>
                <w:rPrChange w:id="294" w:author="Scharenbroch, Bryant" w:date="2021-03-18T15:17:00Z">
                  <w:rPr>
                    <w:rFonts w:ascii="Times New Roman" w:hAnsi="Times New Roman"/>
                    <w:sz w:val="24"/>
                    <w:szCs w:val="24"/>
                  </w:rPr>
                </w:rPrChange>
              </w:rPr>
              <w:t xml:space="preserve">Common </w:t>
            </w:r>
          </w:p>
          <w:p w14:paraId="05EAB893" w14:textId="2AA1B318" w:rsidR="009D7E61" w:rsidRPr="00FF3421" w:rsidRDefault="009D7E61" w:rsidP="009D7E61">
            <w:pPr>
              <w:pStyle w:val="BlockText"/>
              <w:jc w:val="center"/>
              <w:rPr>
                <w:rFonts w:ascii="Times New Roman" w:hAnsi="Times New Roman"/>
                <w:sz w:val="22"/>
                <w:szCs w:val="22"/>
                <w:rPrChange w:id="295" w:author="Scharenbroch, Bryant" w:date="2021-03-18T15:17:00Z">
                  <w:rPr>
                    <w:rFonts w:ascii="Times New Roman" w:hAnsi="Times New Roman"/>
                    <w:sz w:val="24"/>
                    <w:szCs w:val="24"/>
                  </w:rPr>
                </w:rPrChange>
              </w:rPr>
            </w:pPr>
            <w:r w:rsidRPr="00FF3421">
              <w:rPr>
                <w:rFonts w:ascii="Times New Roman" w:hAnsi="Times New Roman"/>
                <w:sz w:val="22"/>
                <w:szCs w:val="22"/>
                <w:rPrChange w:id="296" w:author="Scharenbroch, Bryant" w:date="2021-03-18T15:17:00Z">
                  <w:rPr>
                    <w:rFonts w:ascii="Times New Roman" w:hAnsi="Times New Roman"/>
                    <w:sz w:val="24"/>
                    <w:szCs w:val="24"/>
                  </w:rPr>
                </w:rPrChange>
              </w:rPr>
              <w:t>to Frequent</w:t>
            </w:r>
          </w:p>
        </w:tc>
      </w:tr>
      <w:tr w:rsidR="00EC0F77" w:rsidRPr="00E04A21" w14:paraId="162E7372" w14:textId="1A5A760C" w:rsidTr="00EF4FCD">
        <w:trPr>
          <w:trHeight w:val="432"/>
          <w:jc w:val="center"/>
        </w:trPr>
        <w:tc>
          <w:tcPr>
            <w:tcW w:w="4981" w:type="dxa"/>
            <w:vAlign w:val="center"/>
          </w:tcPr>
          <w:p w14:paraId="580B9692" w14:textId="642CDF47" w:rsidR="00EC0F77" w:rsidRPr="00FF3421" w:rsidRDefault="00E35B37" w:rsidP="00E35B37">
            <w:pPr>
              <w:pStyle w:val="BlockText"/>
              <w:rPr>
                <w:rFonts w:ascii="Times New Roman" w:hAnsi="Times New Roman"/>
                <w:sz w:val="22"/>
                <w:szCs w:val="22"/>
                <w:rPrChange w:id="297" w:author="Scharenbroch, Bryant" w:date="2021-03-18T15:17:00Z">
                  <w:rPr>
                    <w:rFonts w:ascii="Times New Roman" w:hAnsi="Times New Roman"/>
                    <w:sz w:val="24"/>
                    <w:szCs w:val="24"/>
                  </w:rPr>
                </w:rPrChange>
              </w:rPr>
            </w:pPr>
            <w:ins w:id="298" w:author="Bryant Scharenbroch" w:date="2021-03-18T09:35:00Z">
              <w:r w:rsidRPr="00FF3421">
                <w:rPr>
                  <w:rFonts w:ascii="Times New Roman" w:hAnsi="Times New Roman"/>
                  <w:sz w:val="22"/>
                  <w:szCs w:val="22"/>
                  <w:rPrChange w:id="299" w:author="Scharenbroch, Bryant" w:date="2021-03-18T15:17:00Z">
                    <w:rPr>
                      <w:rFonts w:ascii="Times New Roman" w:hAnsi="Times New Roman"/>
                      <w:sz w:val="24"/>
                      <w:szCs w:val="24"/>
                    </w:rPr>
                  </w:rPrChange>
                </w:rPr>
                <w:t>3.</w:t>
              </w:r>
            </w:ins>
            <w:del w:id="300" w:author="Bryant Scharenbroch" w:date="2021-03-18T09:35:00Z">
              <w:r w:rsidR="00EC0F77" w:rsidRPr="00FF3421" w:rsidDel="00E35B37">
                <w:rPr>
                  <w:rFonts w:ascii="Times New Roman" w:hAnsi="Times New Roman"/>
                  <w:sz w:val="22"/>
                  <w:szCs w:val="22"/>
                  <w:rPrChange w:id="301" w:author="Scharenbroch, Bryant" w:date="2021-03-18T15:17:00Z">
                    <w:rPr>
                      <w:rFonts w:ascii="Times New Roman" w:hAnsi="Times New Roman"/>
                      <w:sz w:val="24"/>
                      <w:szCs w:val="24"/>
                    </w:rPr>
                  </w:rPrChange>
                </w:rPr>
                <w:delText>2.</w:delText>
              </w:r>
            </w:del>
            <w:r w:rsidR="00EC0F77" w:rsidRPr="00FF3421">
              <w:rPr>
                <w:rFonts w:ascii="Times New Roman" w:hAnsi="Times New Roman"/>
                <w:sz w:val="22"/>
                <w:szCs w:val="22"/>
                <w:rPrChange w:id="302" w:author="Scharenbroch, Bryant" w:date="2021-03-18T15:17:00Z">
                  <w:rPr>
                    <w:rFonts w:ascii="Times New Roman" w:hAnsi="Times New Roman"/>
                    <w:sz w:val="24"/>
                    <w:szCs w:val="24"/>
                  </w:rPr>
                </w:rPrChange>
              </w:rPr>
              <w:tab/>
              <w:t>COS, S, FS, VFS, LCOS, LS, LFS, LVFS surface texture thickness (cm)</w:t>
            </w:r>
          </w:p>
        </w:tc>
        <w:tc>
          <w:tcPr>
            <w:tcW w:w="1648" w:type="dxa"/>
            <w:vAlign w:val="center"/>
          </w:tcPr>
          <w:p w14:paraId="4F9C3A27" w14:textId="6A1D6F9C" w:rsidR="00EC0F77" w:rsidRPr="00FF3421" w:rsidRDefault="00EC0F77" w:rsidP="00EC0F77">
            <w:pPr>
              <w:pStyle w:val="BlockText"/>
              <w:jc w:val="center"/>
              <w:rPr>
                <w:rFonts w:ascii="Times New Roman" w:hAnsi="Times New Roman"/>
                <w:sz w:val="22"/>
                <w:szCs w:val="22"/>
                <w:rPrChange w:id="303" w:author="Scharenbroch, Bryant" w:date="2021-03-18T15:17:00Z">
                  <w:rPr>
                    <w:rFonts w:ascii="Times New Roman" w:hAnsi="Times New Roman"/>
                    <w:sz w:val="24"/>
                    <w:szCs w:val="24"/>
                  </w:rPr>
                </w:rPrChange>
              </w:rPr>
            </w:pPr>
            <w:r w:rsidRPr="00FF3421">
              <w:rPr>
                <w:rFonts w:ascii="Times New Roman" w:hAnsi="Times New Roman"/>
                <w:sz w:val="22"/>
                <w:szCs w:val="22"/>
                <w:rPrChange w:id="304" w:author="Scharenbroch, Bryant" w:date="2021-03-18T15:17:00Z">
                  <w:rPr>
                    <w:rFonts w:ascii="Times New Roman" w:hAnsi="Times New Roman"/>
                    <w:sz w:val="24"/>
                    <w:szCs w:val="24"/>
                  </w:rPr>
                </w:rPrChange>
              </w:rPr>
              <w:t>&lt;50</w:t>
            </w:r>
          </w:p>
        </w:tc>
        <w:tc>
          <w:tcPr>
            <w:tcW w:w="1648" w:type="dxa"/>
            <w:vAlign w:val="center"/>
          </w:tcPr>
          <w:p w14:paraId="376FBF36" w14:textId="064F9741" w:rsidR="00EC0F77" w:rsidRPr="00FF3421" w:rsidRDefault="00EC0F77" w:rsidP="00EC0F77">
            <w:pPr>
              <w:pStyle w:val="BlockText"/>
              <w:jc w:val="center"/>
              <w:rPr>
                <w:rFonts w:ascii="Times New Roman" w:hAnsi="Times New Roman"/>
                <w:sz w:val="22"/>
                <w:szCs w:val="22"/>
                <w:rPrChange w:id="305" w:author="Scharenbroch, Bryant" w:date="2021-03-18T15:17:00Z">
                  <w:rPr>
                    <w:rFonts w:ascii="Times New Roman" w:hAnsi="Times New Roman"/>
                    <w:sz w:val="24"/>
                    <w:szCs w:val="24"/>
                  </w:rPr>
                </w:rPrChange>
              </w:rPr>
            </w:pPr>
            <w:r w:rsidRPr="00FF3421">
              <w:rPr>
                <w:rFonts w:ascii="Times New Roman" w:hAnsi="Times New Roman"/>
                <w:sz w:val="22"/>
                <w:szCs w:val="22"/>
                <w:rPrChange w:id="306" w:author="Scharenbroch, Bryant" w:date="2021-03-18T15:17:00Z">
                  <w:rPr>
                    <w:rFonts w:ascii="Times New Roman" w:hAnsi="Times New Roman"/>
                    <w:sz w:val="24"/>
                    <w:szCs w:val="24"/>
                  </w:rPr>
                </w:rPrChange>
              </w:rPr>
              <w:t>50 - 100</w:t>
            </w:r>
          </w:p>
        </w:tc>
        <w:tc>
          <w:tcPr>
            <w:tcW w:w="1649" w:type="dxa"/>
            <w:vAlign w:val="center"/>
          </w:tcPr>
          <w:p w14:paraId="55075AAD" w14:textId="366A5B73" w:rsidR="00EC0F77" w:rsidRPr="00FF3421" w:rsidRDefault="00EC0F77" w:rsidP="00EC0F77">
            <w:pPr>
              <w:pStyle w:val="BlockText"/>
              <w:jc w:val="center"/>
              <w:rPr>
                <w:rFonts w:ascii="Times New Roman" w:hAnsi="Times New Roman"/>
                <w:sz w:val="22"/>
                <w:szCs w:val="22"/>
                <w:rPrChange w:id="307" w:author="Scharenbroch, Bryant" w:date="2021-03-18T15:17:00Z">
                  <w:rPr>
                    <w:rFonts w:ascii="Times New Roman" w:hAnsi="Times New Roman"/>
                    <w:sz w:val="24"/>
                    <w:szCs w:val="24"/>
                  </w:rPr>
                </w:rPrChange>
              </w:rPr>
            </w:pPr>
            <w:r w:rsidRPr="00FF3421">
              <w:rPr>
                <w:rFonts w:ascii="Times New Roman" w:hAnsi="Times New Roman"/>
                <w:sz w:val="22"/>
                <w:szCs w:val="22"/>
                <w:rPrChange w:id="308" w:author="Scharenbroch, Bryant" w:date="2021-03-18T15:17:00Z">
                  <w:rPr>
                    <w:rFonts w:ascii="Times New Roman" w:hAnsi="Times New Roman"/>
                    <w:sz w:val="24"/>
                    <w:szCs w:val="24"/>
                  </w:rPr>
                </w:rPrChange>
              </w:rPr>
              <w:t>&gt;100</w:t>
            </w:r>
          </w:p>
        </w:tc>
      </w:tr>
      <w:tr w:rsidR="00EC0F77" w:rsidRPr="00E04A21" w14:paraId="01DDAFD1" w14:textId="77777777" w:rsidTr="006C3BF6">
        <w:trPr>
          <w:trHeight w:val="432"/>
          <w:jc w:val="center"/>
        </w:trPr>
        <w:tc>
          <w:tcPr>
            <w:tcW w:w="4981" w:type="dxa"/>
            <w:vAlign w:val="center"/>
          </w:tcPr>
          <w:p w14:paraId="6FC9709D" w14:textId="3BE2F19A" w:rsidR="00EC0F77" w:rsidRPr="00FF3421" w:rsidRDefault="00E35B37" w:rsidP="00EC0F77">
            <w:pPr>
              <w:pStyle w:val="BlockText"/>
              <w:rPr>
                <w:rFonts w:ascii="Times New Roman" w:hAnsi="Times New Roman"/>
                <w:sz w:val="22"/>
                <w:szCs w:val="22"/>
                <w:rPrChange w:id="309" w:author="Scharenbroch, Bryant" w:date="2021-03-18T15:17:00Z">
                  <w:rPr>
                    <w:rFonts w:ascii="Times New Roman" w:hAnsi="Times New Roman"/>
                    <w:sz w:val="24"/>
                    <w:szCs w:val="24"/>
                  </w:rPr>
                </w:rPrChange>
              </w:rPr>
            </w:pPr>
            <w:ins w:id="310" w:author="Bryant Scharenbroch" w:date="2021-03-18T09:35:00Z">
              <w:r w:rsidRPr="00FF3421">
                <w:rPr>
                  <w:rFonts w:ascii="Times New Roman" w:hAnsi="Times New Roman"/>
                  <w:sz w:val="22"/>
                  <w:szCs w:val="22"/>
                  <w:rPrChange w:id="311" w:author="Scharenbroch, Bryant" w:date="2021-03-18T15:17:00Z">
                    <w:rPr>
                      <w:rFonts w:ascii="Times New Roman" w:hAnsi="Times New Roman"/>
                      <w:sz w:val="24"/>
                      <w:szCs w:val="24"/>
                    </w:rPr>
                  </w:rPrChange>
                </w:rPr>
                <w:t xml:space="preserve">4. </w:t>
              </w:r>
            </w:ins>
            <w:del w:id="312" w:author="Bryant Scharenbroch" w:date="2021-03-18T09:35:00Z">
              <w:r w:rsidR="00EC0F77" w:rsidRPr="00FF3421" w:rsidDel="00E35B37">
                <w:rPr>
                  <w:rFonts w:ascii="Times New Roman" w:hAnsi="Times New Roman"/>
                  <w:sz w:val="22"/>
                  <w:szCs w:val="22"/>
                  <w:rPrChange w:id="313" w:author="Scharenbroch, Bryant" w:date="2021-03-18T15:17:00Z">
                    <w:rPr>
                      <w:rFonts w:ascii="Times New Roman" w:hAnsi="Times New Roman"/>
                      <w:sz w:val="24"/>
                      <w:szCs w:val="24"/>
                    </w:rPr>
                  </w:rPrChange>
                </w:rPr>
                <w:delText>3</w:delText>
              </w:r>
            </w:del>
            <w:r w:rsidR="00EC0F77" w:rsidRPr="00FF3421">
              <w:rPr>
                <w:rFonts w:ascii="Times New Roman" w:hAnsi="Times New Roman"/>
                <w:sz w:val="22"/>
                <w:szCs w:val="22"/>
                <w:rPrChange w:id="314" w:author="Scharenbroch, Bryant" w:date="2021-03-18T15:17:00Z">
                  <w:rPr>
                    <w:rFonts w:ascii="Times New Roman" w:hAnsi="Times New Roman"/>
                    <w:sz w:val="24"/>
                    <w:szCs w:val="24"/>
                  </w:rPr>
                </w:rPrChange>
              </w:rPr>
              <w:t>.</w:t>
            </w:r>
            <w:r w:rsidR="00EC0F77" w:rsidRPr="00FF3421">
              <w:rPr>
                <w:rFonts w:ascii="Times New Roman" w:hAnsi="Times New Roman"/>
                <w:sz w:val="22"/>
                <w:szCs w:val="22"/>
                <w:rPrChange w:id="315" w:author="Scharenbroch, Bryant" w:date="2021-03-18T15:17:00Z">
                  <w:rPr>
                    <w:rFonts w:ascii="Times New Roman" w:hAnsi="Times New Roman"/>
                    <w:sz w:val="24"/>
                    <w:szCs w:val="24"/>
                  </w:rPr>
                </w:rPrChange>
              </w:rPr>
              <w:tab/>
              <w:t>Depth to seasonally high water table (cm)</w:t>
            </w:r>
          </w:p>
        </w:tc>
        <w:tc>
          <w:tcPr>
            <w:tcW w:w="1648" w:type="dxa"/>
            <w:vAlign w:val="center"/>
          </w:tcPr>
          <w:p w14:paraId="1DF22E53" w14:textId="7430FD87" w:rsidR="00EC0F77" w:rsidRPr="00FF3421" w:rsidRDefault="00EC0F77" w:rsidP="00EC0F77">
            <w:pPr>
              <w:pStyle w:val="BlockText"/>
              <w:jc w:val="center"/>
              <w:rPr>
                <w:rFonts w:ascii="Times New Roman" w:hAnsi="Times New Roman"/>
                <w:sz w:val="22"/>
                <w:szCs w:val="22"/>
                <w:rPrChange w:id="316" w:author="Scharenbroch, Bryant" w:date="2021-03-18T15:17:00Z">
                  <w:rPr>
                    <w:rFonts w:ascii="Times New Roman" w:hAnsi="Times New Roman"/>
                    <w:sz w:val="24"/>
                    <w:szCs w:val="24"/>
                  </w:rPr>
                </w:rPrChange>
              </w:rPr>
            </w:pPr>
            <w:r w:rsidRPr="00FF3421">
              <w:rPr>
                <w:rFonts w:ascii="Times New Roman" w:hAnsi="Times New Roman"/>
                <w:sz w:val="22"/>
                <w:szCs w:val="22"/>
                <w:rPrChange w:id="317" w:author="Scharenbroch, Bryant" w:date="2021-03-18T15:17:00Z">
                  <w:rPr>
                    <w:rFonts w:ascii="Times New Roman" w:hAnsi="Times New Roman"/>
                    <w:sz w:val="24"/>
                    <w:szCs w:val="24"/>
                  </w:rPr>
                </w:rPrChange>
              </w:rPr>
              <w:t>&gt;50</w:t>
            </w:r>
          </w:p>
        </w:tc>
        <w:tc>
          <w:tcPr>
            <w:tcW w:w="1648" w:type="dxa"/>
            <w:vAlign w:val="center"/>
          </w:tcPr>
          <w:p w14:paraId="6EE7E038" w14:textId="0972E15E" w:rsidR="00EC0F77" w:rsidRPr="00FF3421" w:rsidRDefault="00EC0F77" w:rsidP="00EC0F77">
            <w:pPr>
              <w:pStyle w:val="BlockText"/>
              <w:jc w:val="center"/>
              <w:rPr>
                <w:rFonts w:ascii="Times New Roman" w:hAnsi="Times New Roman"/>
                <w:sz w:val="22"/>
                <w:szCs w:val="22"/>
                <w:rPrChange w:id="318" w:author="Scharenbroch, Bryant" w:date="2021-03-18T15:17:00Z">
                  <w:rPr>
                    <w:rFonts w:ascii="Times New Roman" w:hAnsi="Times New Roman"/>
                    <w:sz w:val="24"/>
                    <w:szCs w:val="24"/>
                  </w:rPr>
                </w:rPrChange>
              </w:rPr>
            </w:pPr>
            <w:r w:rsidRPr="00FF3421">
              <w:rPr>
                <w:rFonts w:ascii="Times New Roman" w:hAnsi="Times New Roman"/>
                <w:sz w:val="22"/>
                <w:szCs w:val="22"/>
                <w:rPrChange w:id="319" w:author="Scharenbroch, Bryant" w:date="2021-03-18T15:17:00Z">
                  <w:rPr>
                    <w:rFonts w:ascii="Times New Roman" w:hAnsi="Times New Roman"/>
                    <w:sz w:val="24"/>
                    <w:szCs w:val="24"/>
                  </w:rPr>
                </w:rPrChange>
              </w:rPr>
              <w:t>25 - 50</w:t>
            </w:r>
          </w:p>
        </w:tc>
        <w:tc>
          <w:tcPr>
            <w:tcW w:w="1649" w:type="dxa"/>
            <w:vAlign w:val="center"/>
          </w:tcPr>
          <w:p w14:paraId="5091BBC7" w14:textId="0B2775B8" w:rsidR="00EC0F77" w:rsidRPr="00FF3421" w:rsidRDefault="00EC0F77" w:rsidP="00EC0F77">
            <w:pPr>
              <w:pStyle w:val="BlockText"/>
              <w:jc w:val="center"/>
              <w:rPr>
                <w:rFonts w:ascii="Times New Roman" w:hAnsi="Times New Roman"/>
                <w:sz w:val="22"/>
                <w:szCs w:val="22"/>
                <w:rPrChange w:id="320" w:author="Scharenbroch, Bryant" w:date="2021-03-18T15:17:00Z">
                  <w:rPr>
                    <w:rFonts w:ascii="Times New Roman" w:hAnsi="Times New Roman"/>
                    <w:sz w:val="24"/>
                    <w:szCs w:val="24"/>
                  </w:rPr>
                </w:rPrChange>
              </w:rPr>
            </w:pPr>
            <w:r w:rsidRPr="00FF3421">
              <w:rPr>
                <w:rFonts w:ascii="Times New Roman" w:hAnsi="Times New Roman"/>
                <w:sz w:val="22"/>
                <w:szCs w:val="22"/>
                <w:rPrChange w:id="321" w:author="Scharenbroch, Bryant" w:date="2021-03-18T15:17:00Z">
                  <w:rPr>
                    <w:rFonts w:ascii="Times New Roman" w:hAnsi="Times New Roman"/>
                    <w:sz w:val="24"/>
                    <w:szCs w:val="24"/>
                  </w:rPr>
                </w:rPrChange>
              </w:rPr>
              <w:t>&lt;25</w:t>
            </w:r>
          </w:p>
        </w:tc>
      </w:tr>
      <w:tr w:rsidR="00EC0F77" w:rsidRPr="00E04A21" w14:paraId="72ACA47D" w14:textId="77777777" w:rsidTr="00EF4FCD">
        <w:trPr>
          <w:trHeight w:val="432"/>
          <w:jc w:val="center"/>
        </w:trPr>
        <w:tc>
          <w:tcPr>
            <w:tcW w:w="4981" w:type="dxa"/>
            <w:vAlign w:val="center"/>
          </w:tcPr>
          <w:p w14:paraId="0F0F92AA" w14:textId="1CD55386" w:rsidR="00EC0F77" w:rsidRPr="00FF3421" w:rsidRDefault="00E35B37" w:rsidP="00E35B37">
            <w:pPr>
              <w:pStyle w:val="BlockText"/>
              <w:rPr>
                <w:rFonts w:ascii="Times New Roman" w:hAnsi="Times New Roman"/>
                <w:sz w:val="22"/>
                <w:szCs w:val="22"/>
                <w:rPrChange w:id="322" w:author="Scharenbroch, Bryant" w:date="2021-03-18T15:17:00Z">
                  <w:rPr>
                    <w:rFonts w:ascii="Times New Roman" w:hAnsi="Times New Roman"/>
                    <w:sz w:val="24"/>
                    <w:szCs w:val="24"/>
                  </w:rPr>
                </w:rPrChange>
              </w:rPr>
            </w:pPr>
            <w:ins w:id="323" w:author="Bryant Scharenbroch" w:date="2021-03-18T09:36:00Z">
              <w:r w:rsidRPr="00FF3421">
                <w:rPr>
                  <w:rFonts w:ascii="Times New Roman" w:hAnsi="Times New Roman"/>
                  <w:sz w:val="22"/>
                  <w:szCs w:val="22"/>
                  <w:rPrChange w:id="324" w:author="Scharenbroch, Bryant" w:date="2021-03-18T15:17:00Z">
                    <w:rPr>
                      <w:rFonts w:ascii="Times New Roman" w:hAnsi="Times New Roman"/>
                      <w:sz w:val="24"/>
                      <w:szCs w:val="24"/>
                    </w:rPr>
                  </w:rPrChange>
                </w:rPr>
                <w:t>5.</w:t>
              </w:r>
            </w:ins>
            <w:del w:id="325" w:author="Bryant Scharenbroch" w:date="2021-03-18T09:35:00Z">
              <w:r w:rsidR="00EC0F77" w:rsidRPr="00FF3421" w:rsidDel="00E35B37">
                <w:rPr>
                  <w:rFonts w:ascii="Times New Roman" w:hAnsi="Times New Roman"/>
                  <w:sz w:val="22"/>
                  <w:szCs w:val="22"/>
                  <w:rPrChange w:id="326" w:author="Scharenbroch, Bryant" w:date="2021-03-18T15:17:00Z">
                    <w:rPr>
                      <w:rFonts w:ascii="Times New Roman" w:hAnsi="Times New Roman"/>
                      <w:sz w:val="24"/>
                      <w:szCs w:val="24"/>
                    </w:rPr>
                  </w:rPrChange>
                </w:rPr>
                <w:delText>4</w:delText>
              </w:r>
            </w:del>
            <w:del w:id="327" w:author="Bryant Scharenbroch" w:date="2021-03-18T09:36:00Z">
              <w:r w:rsidR="00EC0F77" w:rsidRPr="00FF3421" w:rsidDel="00E35B37">
                <w:rPr>
                  <w:rFonts w:ascii="Times New Roman" w:hAnsi="Times New Roman"/>
                  <w:sz w:val="22"/>
                  <w:szCs w:val="22"/>
                  <w:rPrChange w:id="328" w:author="Scharenbroch, Bryant" w:date="2021-03-18T15:17:00Z">
                    <w:rPr>
                      <w:rFonts w:ascii="Times New Roman" w:hAnsi="Times New Roman"/>
                      <w:sz w:val="24"/>
                      <w:szCs w:val="24"/>
                    </w:rPr>
                  </w:rPrChange>
                </w:rPr>
                <w:delText>.</w:delText>
              </w:r>
            </w:del>
            <w:r w:rsidR="00EC0F77" w:rsidRPr="00FF3421">
              <w:rPr>
                <w:rFonts w:ascii="Times New Roman" w:hAnsi="Times New Roman"/>
                <w:sz w:val="22"/>
                <w:szCs w:val="22"/>
                <w:rPrChange w:id="329" w:author="Scharenbroch, Bryant" w:date="2021-03-18T15:17:00Z">
                  <w:rPr>
                    <w:rFonts w:ascii="Times New Roman" w:hAnsi="Times New Roman"/>
                    <w:sz w:val="24"/>
                    <w:szCs w:val="24"/>
                  </w:rPr>
                </w:rPrChange>
              </w:rPr>
              <w:tab/>
              <w:t>Water retention difference (class)</w:t>
            </w:r>
          </w:p>
        </w:tc>
        <w:tc>
          <w:tcPr>
            <w:tcW w:w="1648" w:type="dxa"/>
            <w:vAlign w:val="center"/>
          </w:tcPr>
          <w:p w14:paraId="637A4AB7" w14:textId="6C06E970" w:rsidR="00EC0F77" w:rsidRPr="00FF3421" w:rsidRDefault="00EC0F77" w:rsidP="00EC0F77">
            <w:pPr>
              <w:pStyle w:val="BlockText"/>
              <w:jc w:val="center"/>
              <w:rPr>
                <w:rFonts w:ascii="Times New Roman" w:hAnsi="Times New Roman"/>
                <w:sz w:val="22"/>
                <w:szCs w:val="22"/>
                <w:rPrChange w:id="330" w:author="Scharenbroch, Bryant" w:date="2021-03-18T15:17:00Z">
                  <w:rPr>
                    <w:rFonts w:ascii="Times New Roman" w:hAnsi="Times New Roman"/>
                    <w:sz w:val="24"/>
                    <w:szCs w:val="24"/>
                  </w:rPr>
                </w:rPrChange>
              </w:rPr>
            </w:pPr>
            <w:r w:rsidRPr="00FF3421">
              <w:rPr>
                <w:rFonts w:ascii="Times New Roman" w:hAnsi="Times New Roman"/>
                <w:sz w:val="22"/>
                <w:szCs w:val="22"/>
                <w:rPrChange w:id="331" w:author="Scharenbroch, Bryant" w:date="2021-03-18T15:17:00Z">
                  <w:rPr>
                    <w:rFonts w:ascii="Times New Roman" w:hAnsi="Times New Roman"/>
                    <w:sz w:val="24"/>
                    <w:szCs w:val="24"/>
                  </w:rPr>
                </w:rPrChange>
              </w:rPr>
              <w:t>Moderate, High</w:t>
            </w:r>
          </w:p>
        </w:tc>
        <w:tc>
          <w:tcPr>
            <w:tcW w:w="1648" w:type="dxa"/>
            <w:vAlign w:val="center"/>
          </w:tcPr>
          <w:p w14:paraId="659128D8" w14:textId="6036632C" w:rsidR="00EC0F77" w:rsidRPr="00FF3421" w:rsidRDefault="00EC0F77" w:rsidP="00EC0F77">
            <w:pPr>
              <w:pStyle w:val="BlockText"/>
              <w:jc w:val="center"/>
              <w:rPr>
                <w:rFonts w:ascii="Times New Roman" w:hAnsi="Times New Roman"/>
                <w:sz w:val="22"/>
                <w:szCs w:val="22"/>
                <w:rPrChange w:id="332" w:author="Scharenbroch, Bryant" w:date="2021-03-18T15:17:00Z">
                  <w:rPr>
                    <w:rFonts w:ascii="Times New Roman" w:hAnsi="Times New Roman"/>
                    <w:sz w:val="24"/>
                    <w:szCs w:val="24"/>
                  </w:rPr>
                </w:rPrChange>
              </w:rPr>
            </w:pPr>
            <w:r w:rsidRPr="00FF3421">
              <w:rPr>
                <w:rFonts w:ascii="Times New Roman" w:hAnsi="Times New Roman"/>
                <w:sz w:val="22"/>
                <w:szCs w:val="22"/>
                <w:rPrChange w:id="333" w:author="Scharenbroch, Bryant" w:date="2021-03-18T15:17:00Z">
                  <w:rPr>
                    <w:rFonts w:ascii="Times New Roman" w:hAnsi="Times New Roman"/>
                    <w:sz w:val="24"/>
                    <w:szCs w:val="24"/>
                  </w:rPr>
                </w:rPrChange>
              </w:rPr>
              <w:t>Low</w:t>
            </w:r>
          </w:p>
        </w:tc>
        <w:tc>
          <w:tcPr>
            <w:tcW w:w="1649" w:type="dxa"/>
            <w:vAlign w:val="center"/>
          </w:tcPr>
          <w:p w14:paraId="0CD8C28F" w14:textId="218787FF" w:rsidR="00EC0F77" w:rsidRPr="00FF3421" w:rsidRDefault="00EC0F77" w:rsidP="00EC0F77">
            <w:pPr>
              <w:pStyle w:val="BlockText"/>
              <w:jc w:val="center"/>
              <w:rPr>
                <w:rFonts w:ascii="Times New Roman" w:hAnsi="Times New Roman"/>
                <w:sz w:val="22"/>
                <w:szCs w:val="22"/>
                <w:rPrChange w:id="334" w:author="Scharenbroch, Bryant" w:date="2021-03-18T15:17:00Z">
                  <w:rPr>
                    <w:rFonts w:ascii="Times New Roman" w:hAnsi="Times New Roman"/>
                    <w:sz w:val="24"/>
                    <w:szCs w:val="24"/>
                  </w:rPr>
                </w:rPrChange>
              </w:rPr>
            </w:pPr>
            <w:r w:rsidRPr="00FF3421">
              <w:rPr>
                <w:rFonts w:ascii="Times New Roman" w:hAnsi="Times New Roman"/>
                <w:sz w:val="22"/>
                <w:szCs w:val="22"/>
                <w:rPrChange w:id="335" w:author="Scharenbroch, Bryant" w:date="2021-03-18T15:17:00Z">
                  <w:rPr>
                    <w:rFonts w:ascii="Times New Roman" w:hAnsi="Times New Roman"/>
                    <w:sz w:val="24"/>
                    <w:szCs w:val="24"/>
                  </w:rPr>
                </w:rPrChange>
              </w:rPr>
              <w:t>Very Low</w:t>
            </w:r>
          </w:p>
        </w:tc>
      </w:tr>
      <w:tr w:rsidR="00EC0F77" w:rsidRPr="00E04A21" w14:paraId="5603D4CC" w14:textId="77777777" w:rsidTr="00EF4FCD">
        <w:trPr>
          <w:trHeight w:val="432"/>
          <w:jc w:val="center"/>
        </w:trPr>
        <w:tc>
          <w:tcPr>
            <w:tcW w:w="4981" w:type="dxa"/>
            <w:vAlign w:val="center"/>
          </w:tcPr>
          <w:p w14:paraId="642F469F" w14:textId="635978BA" w:rsidR="00EC0F77" w:rsidRPr="00FF3421" w:rsidRDefault="00E35B37" w:rsidP="00EC0F77">
            <w:pPr>
              <w:pStyle w:val="BlockText"/>
              <w:rPr>
                <w:rFonts w:ascii="Times New Roman" w:hAnsi="Times New Roman"/>
                <w:sz w:val="22"/>
                <w:szCs w:val="22"/>
                <w:rPrChange w:id="336" w:author="Scharenbroch, Bryant" w:date="2021-03-18T15:17:00Z">
                  <w:rPr>
                    <w:rFonts w:ascii="Times New Roman" w:hAnsi="Times New Roman"/>
                    <w:sz w:val="24"/>
                    <w:szCs w:val="24"/>
                  </w:rPr>
                </w:rPrChange>
              </w:rPr>
            </w:pPr>
            <w:ins w:id="337" w:author="Bryant Scharenbroch" w:date="2021-03-18T09:36:00Z">
              <w:r w:rsidRPr="00FF3421">
                <w:rPr>
                  <w:rFonts w:ascii="Times New Roman" w:hAnsi="Times New Roman"/>
                  <w:sz w:val="22"/>
                  <w:szCs w:val="22"/>
                  <w:rPrChange w:id="338" w:author="Scharenbroch, Bryant" w:date="2021-03-18T15:17:00Z">
                    <w:rPr>
                      <w:rFonts w:ascii="Times New Roman" w:hAnsi="Times New Roman"/>
                      <w:sz w:val="24"/>
                      <w:szCs w:val="24"/>
                    </w:rPr>
                  </w:rPrChange>
                </w:rPr>
                <w:t>6.</w:t>
              </w:r>
            </w:ins>
            <w:del w:id="339" w:author="Bryant Scharenbroch" w:date="2021-03-18T09:36:00Z">
              <w:r w:rsidR="00171075" w:rsidRPr="00FF3421" w:rsidDel="00E35B37">
                <w:rPr>
                  <w:rFonts w:ascii="Times New Roman" w:hAnsi="Times New Roman"/>
                  <w:sz w:val="22"/>
                  <w:szCs w:val="22"/>
                  <w:rPrChange w:id="340" w:author="Scharenbroch, Bryant" w:date="2021-03-18T15:17:00Z">
                    <w:rPr>
                      <w:rFonts w:ascii="Times New Roman" w:hAnsi="Times New Roman"/>
                      <w:sz w:val="24"/>
                      <w:szCs w:val="24"/>
                    </w:rPr>
                  </w:rPrChange>
                </w:rPr>
                <w:delText>5</w:delText>
              </w:r>
            </w:del>
            <w:r w:rsidR="00EC0F77" w:rsidRPr="00FF3421">
              <w:rPr>
                <w:rFonts w:ascii="Times New Roman" w:hAnsi="Times New Roman"/>
                <w:sz w:val="22"/>
                <w:szCs w:val="22"/>
                <w:rPrChange w:id="341" w:author="Scharenbroch, Bryant" w:date="2021-03-18T15:17:00Z">
                  <w:rPr>
                    <w:rFonts w:ascii="Times New Roman" w:hAnsi="Times New Roman"/>
                    <w:sz w:val="24"/>
                    <w:szCs w:val="24"/>
                  </w:rPr>
                </w:rPrChange>
              </w:rPr>
              <w:t>.</w:t>
            </w:r>
            <w:r w:rsidR="00EC0F77" w:rsidRPr="00FF3421">
              <w:rPr>
                <w:rFonts w:ascii="Times New Roman" w:hAnsi="Times New Roman"/>
                <w:sz w:val="22"/>
                <w:szCs w:val="22"/>
                <w:rPrChange w:id="342" w:author="Scharenbroch, Bryant" w:date="2021-03-18T15:17:00Z">
                  <w:rPr>
                    <w:rFonts w:ascii="Times New Roman" w:hAnsi="Times New Roman"/>
                    <w:sz w:val="24"/>
                    <w:szCs w:val="24"/>
                  </w:rPr>
                </w:rPrChange>
              </w:rPr>
              <w:tab/>
              <w:t>Depth to root-limiting layer (cm)</w:t>
            </w:r>
          </w:p>
        </w:tc>
        <w:tc>
          <w:tcPr>
            <w:tcW w:w="1648" w:type="dxa"/>
            <w:vAlign w:val="center"/>
          </w:tcPr>
          <w:p w14:paraId="04B51B4E" w14:textId="5149AD7F" w:rsidR="00EC0F77" w:rsidRPr="00FF3421" w:rsidRDefault="00EC0F77" w:rsidP="00EC0F77">
            <w:pPr>
              <w:pStyle w:val="BlockText"/>
              <w:jc w:val="center"/>
              <w:rPr>
                <w:rFonts w:ascii="Times New Roman" w:hAnsi="Times New Roman"/>
                <w:sz w:val="22"/>
                <w:szCs w:val="22"/>
                <w:rPrChange w:id="343" w:author="Scharenbroch, Bryant" w:date="2021-03-18T15:17:00Z">
                  <w:rPr>
                    <w:rFonts w:ascii="Times New Roman" w:hAnsi="Times New Roman"/>
                    <w:sz w:val="24"/>
                    <w:szCs w:val="24"/>
                  </w:rPr>
                </w:rPrChange>
              </w:rPr>
            </w:pPr>
            <w:r w:rsidRPr="00FF3421">
              <w:rPr>
                <w:rFonts w:ascii="Times New Roman" w:hAnsi="Times New Roman"/>
                <w:sz w:val="22"/>
                <w:szCs w:val="22"/>
                <w:rPrChange w:id="344" w:author="Scharenbroch, Bryant" w:date="2021-03-18T15:17:00Z">
                  <w:rPr>
                    <w:rFonts w:ascii="Times New Roman" w:hAnsi="Times New Roman"/>
                    <w:sz w:val="24"/>
                    <w:szCs w:val="24"/>
                  </w:rPr>
                </w:rPrChange>
              </w:rPr>
              <w:t>&gt; 50</w:t>
            </w:r>
          </w:p>
        </w:tc>
        <w:tc>
          <w:tcPr>
            <w:tcW w:w="1648" w:type="dxa"/>
            <w:vAlign w:val="center"/>
          </w:tcPr>
          <w:p w14:paraId="32E53523" w14:textId="1291D4FB" w:rsidR="00EC0F77" w:rsidRPr="00FF3421" w:rsidRDefault="00EC0F77" w:rsidP="00EC0F77">
            <w:pPr>
              <w:pStyle w:val="BlockText"/>
              <w:jc w:val="center"/>
              <w:rPr>
                <w:rFonts w:ascii="Times New Roman" w:hAnsi="Times New Roman"/>
                <w:sz w:val="22"/>
                <w:szCs w:val="22"/>
                <w:rPrChange w:id="345" w:author="Scharenbroch, Bryant" w:date="2021-03-18T15:17:00Z">
                  <w:rPr>
                    <w:rFonts w:ascii="Times New Roman" w:hAnsi="Times New Roman"/>
                    <w:sz w:val="24"/>
                    <w:szCs w:val="24"/>
                  </w:rPr>
                </w:rPrChange>
              </w:rPr>
            </w:pPr>
            <w:r w:rsidRPr="00FF3421">
              <w:rPr>
                <w:rFonts w:ascii="Times New Roman" w:hAnsi="Times New Roman"/>
                <w:sz w:val="22"/>
                <w:szCs w:val="22"/>
                <w:rPrChange w:id="346" w:author="Scharenbroch, Bryant" w:date="2021-03-18T15:17:00Z">
                  <w:rPr>
                    <w:rFonts w:ascii="Times New Roman" w:hAnsi="Times New Roman"/>
                    <w:sz w:val="24"/>
                    <w:szCs w:val="24"/>
                  </w:rPr>
                </w:rPrChange>
              </w:rPr>
              <w:t>25 - 50</w:t>
            </w:r>
          </w:p>
        </w:tc>
        <w:tc>
          <w:tcPr>
            <w:tcW w:w="1649" w:type="dxa"/>
            <w:vAlign w:val="center"/>
          </w:tcPr>
          <w:p w14:paraId="1E34433A" w14:textId="7FA44D9D" w:rsidR="00EC0F77" w:rsidRPr="00FF3421" w:rsidRDefault="00EC0F77" w:rsidP="00EC0F77">
            <w:pPr>
              <w:pStyle w:val="BlockText"/>
              <w:tabs>
                <w:tab w:val="clear" w:pos="360"/>
              </w:tabs>
              <w:ind w:left="950"/>
              <w:rPr>
                <w:rFonts w:ascii="Times New Roman" w:hAnsi="Times New Roman"/>
                <w:sz w:val="22"/>
                <w:szCs w:val="22"/>
                <w:rPrChange w:id="347" w:author="Scharenbroch, Bryant" w:date="2021-03-18T15:17:00Z">
                  <w:rPr>
                    <w:rFonts w:ascii="Times New Roman" w:hAnsi="Times New Roman"/>
                    <w:sz w:val="24"/>
                    <w:szCs w:val="24"/>
                  </w:rPr>
                </w:rPrChange>
              </w:rPr>
            </w:pPr>
            <w:r w:rsidRPr="00FF3421">
              <w:rPr>
                <w:rFonts w:ascii="Times New Roman" w:hAnsi="Times New Roman"/>
                <w:sz w:val="22"/>
                <w:szCs w:val="22"/>
                <w:rPrChange w:id="348" w:author="Scharenbroch, Bryant" w:date="2021-03-18T15:17:00Z">
                  <w:rPr>
                    <w:rFonts w:ascii="Times New Roman" w:hAnsi="Times New Roman"/>
                    <w:sz w:val="24"/>
                    <w:szCs w:val="24"/>
                  </w:rPr>
                </w:rPrChange>
              </w:rPr>
              <w:t>&lt;25</w:t>
            </w:r>
          </w:p>
        </w:tc>
      </w:tr>
      <w:tr w:rsidR="00EC0F77" w:rsidRPr="00E04A21" w14:paraId="3F91585A" w14:textId="77777777" w:rsidTr="00EF4FCD">
        <w:trPr>
          <w:trHeight w:val="432"/>
          <w:jc w:val="center"/>
        </w:trPr>
        <w:tc>
          <w:tcPr>
            <w:tcW w:w="4981" w:type="dxa"/>
            <w:vAlign w:val="center"/>
          </w:tcPr>
          <w:p w14:paraId="56049C5A" w14:textId="1CDB87CF" w:rsidR="00EC0F77" w:rsidRPr="00FF3421" w:rsidRDefault="00E35B37" w:rsidP="00EC0F77">
            <w:pPr>
              <w:pStyle w:val="BlockText"/>
              <w:rPr>
                <w:rFonts w:ascii="Times New Roman" w:hAnsi="Times New Roman"/>
                <w:sz w:val="22"/>
                <w:szCs w:val="22"/>
                <w:rPrChange w:id="349" w:author="Scharenbroch, Bryant" w:date="2021-03-18T15:17:00Z">
                  <w:rPr>
                    <w:rFonts w:ascii="Times New Roman" w:hAnsi="Times New Roman"/>
                    <w:sz w:val="24"/>
                    <w:szCs w:val="24"/>
                  </w:rPr>
                </w:rPrChange>
              </w:rPr>
            </w:pPr>
            <w:ins w:id="350" w:author="Bryant Scharenbroch" w:date="2021-03-18T09:36:00Z">
              <w:r w:rsidRPr="00FF3421">
                <w:rPr>
                  <w:rFonts w:ascii="Times New Roman" w:hAnsi="Times New Roman"/>
                  <w:sz w:val="22"/>
                  <w:szCs w:val="22"/>
                  <w:rPrChange w:id="351" w:author="Scharenbroch, Bryant" w:date="2021-03-18T15:17:00Z">
                    <w:rPr>
                      <w:rFonts w:ascii="Times New Roman" w:hAnsi="Times New Roman"/>
                      <w:sz w:val="24"/>
                      <w:szCs w:val="24"/>
                    </w:rPr>
                  </w:rPrChange>
                </w:rPr>
                <w:t>7.</w:t>
              </w:r>
            </w:ins>
            <w:del w:id="352" w:author="Bryant Scharenbroch" w:date="2021-03-18T09:36:00Z">
              <w:r w:rsidR="00EC0F77" w:rsidRPr="00FF3421" w:rsidDel="00E35B37">
                <w:rPr>
                  <w:rFonts w:ascii="Times New Roman" w:hAnsi="Times New Roman"/>
                  <w:sz w:val="22"/>
                  <w:szCs w:val="22"/>
                  <w:rPrChange w:id="353" w:author="Scharenbroch, Bryant" w:date="2021-03-18T15:17:00Z">
                    <w:rPr>
                      <w:rFonts w:ascii="Times New Roman" w:hAnsi="Times New Roman"/>
                      <w:sz w:val="24"/>
                      <w:szCs w:val="24"/>
                    </w:rPr>
                  </w:rPrChange>
                </w:rPr>
                <w:delText>6</w:delText>
              </w:r>
            </w:del>
            <w:r w:rsidR="00EC0F77" w:rsidRPr="00FF3421">
              <w:rPr>
                <w:rFonts w:ascii="Times New Roman" w:hAnsi="Times New Roman"/>
                <w:sz w:val="22"/>
                <w:szCs w:val="22"/>
                <w:rPrChange w:id="354" w:author="Scharenbroch, Bryant" w:date="2021-03-18T15:17:00Z">
                  <w:rPr>
                    <w:rFonts w:ascii="Times New Roman" w:hAnsi="Times New Roman"/>
                    <w:sz w:val="24"/>
                    <w:szCs w:val="24"/>
                  </w:rPr>
                </w:rPrChange>
              </w:rPr>
              <w:t>.</w:t>
            </w:r>
            <w:r w:rsidR="00EC0F77" w:rsidRPr="00FF3421">
              <w:rPr>
                <w:rFonts w:ascii="Times New Roman" w:hAnsi="Times New Roman"/>
                <w:sz w:val="22"/>
                <w:szCs w:val="22"/>
                <w:rPrChange w:id="355" w:author="Scharenbroch, Bryant" w:date="2021-03-18T15:17:00Z">
                  <w:rPr>
                    <w:rFonts w:ascii="Times New Roman" w:hAnsi="Times New Roman"/>
                    <w:sz w:val="24"/>
                    <w:szCs w:val="24"/>
                  </w:rPr>
                </w:rPrChange>
              </w:rPr>
              <w:tab/>
              <w:t>Slope (%)</w:t>
            </w:r>
          </w:p>
        </w:tc>
        <w:tc>
          <w:tcPr>
            <w:tcW w:w="1648" w:type="dxa"/>
            <w:vAlign w:val="center"/>
          </w:tcPr>
          <w:p w14:paraId="09EEF9B2" w14:textId="54E21697" w:rsidR="00EC0F77" w:rsidRPr="00FF3421" w:rsidRDefault="00EC0F77" w:rsidP="00EC0F77">
            <w:pPr>
              <w:pStyle w:val="BlockText"/>
              <w:jc w:val="center"/>
              <w:rPr>
                <w:rFonts w:ascii="Times New Roman" w:hAnsi="Times New Roman"/>
                <w:sz w:val="22"/>
                <w:szCs w:val="22"/>
                <w:rPrChange w:id="356" w:author="Scharenbroch, Bryant" w:date="2021-03-18T15:17:00Z">
                  <w:rPr>
                    <w:rFonts w:ascii="Times New Roman" w:hAnsi="Times New Roman"/>
                    <w:sz w:val="24"/>
                    <w:szCs w:val="24"/>
                  </w:rPr>
                </w:rPrChange>
              </w:rPr>
            </w:pPr>
            <w:r w:rsidRPr="00FF3421">
              <w:rPr>
                <w:rFonts w:ascii="Times New Roman" w:hAnsi="Times New Roman"/>
                <w:sz w:val="22"/>
                <w:szCs w:val="22"/>
                <w:rPrChange w:id="357" w:author="Scharenbroch, Bryant" w:date="2021-03-18T15:17:00Z">
                  <w:rPr>
                    <w:rFonts w:ascii="Times New Roman" w:hAnsi="Times New Roman"/>
                    <w:sz w:val="24"/>
                    <w:szCs w:val="24"/>
                  </w:rPr>
                </w:rPrChange>
              </w:rPr>
              <w:t>&lt;6</w:t>
            </w:r>
          </w:p>
        </w:tc>
        <w:tc>
          <w:tcPr>
            <w:tcW w:w="1648" w:type="dxa"/>
            <w:vAlign w:val="center"/>
          </w:tcPr>
          <w:p w14:paraId="2FEDE2B4" w14:textId="008986A3" w:rsidR="00EC0F77" w:rsidRPr="00FF3421" w:rsidRDefault="00EC0F77" w:rsidP="00EC0F77">
            <w:pPr>
              <w:pStyle w:val="BlockText"/>
              <w:jc w:val="center"/>
              <w:rPr>
                <w:rFonts w:ascii="Times New Roman" w:hAnsi="Times New Roman"/>
                <w:sz w:val="22"/>
                <w:szCs w:val="22"/>
                <w:rPrChange w:id="358" w:author="Scharenbroch, Bryant" w:date="2021-03-18T15:17:00Z">
                  <w:rPr>
                    <w:rFonts w:ascii="Times New Roman" w:hAnsi="Times New Roman"/>
                    <w:sz w:val="24"/>
                    <w:szCs w:val="24"/>
                  </w:rPr>
                </w:rPrChange>
              </w:rPr>
            </w:pPr>
            <w:r w:rsidRPr="00FF3421">
              <w:rPr>
                <w:rFonts w:ascii="Times New Roman" w:hAnsi="Times New Roman"/>
                <w:sz w:val="22"/>
                <w:szCs w:val="22"/>
                <w:rPrChange w:id="359" w:author="Scharenbroch, Bryant" w:date="2021-03-18T15:17:00Z">
                  <w:rPr>
                    <w:rFonts w:ascii="Times New Roman" w:hAnsi="Times New Roman"/>
                    <w:sz w:val="24"/>
                    <w:szCs w:val="24"/>
                  </w:rPr>
                </w:rPrChange>
              </w:rPr>
              <w:t>6 - 10</w:t>
            </w:r>
          </w:p>
        </w:tc>
        <w:tc>
          <w:tcPr>
            <w:tcW w:w="1649" w:type="dxa"/>
            <w:vAlign w:val="center"/>
          </w:tcPr>
          <w:p w14:paraId="541EE057" w14:textId="36FEBE48" w:rsidR="00EC0F77" w:rsidRPr="00FF3421" w:rsidRDefault="00EC0F77" w:rsidP="00EC0F77">
            <w:pPr>
              <w:pStyle w:val="BlockText"/>
              <w:jc w:val="center"/>
              <w:rPr>
                <w:rFonts w:ascii="Times New Roman" w:hAnsi="Times New Roman"/>
                <w:sz w:val="22"/>
                <w:szCs w:val="22"/>
                <w:rPrChange w:id="360" w:author="Scharenbroch, Bryant" w:date="2021-03-18T15:17:00Z">
                  <w:rPr>
                    <w:rFonts w:ascii="Times New Roman" w:hAnsi="Times New Roman"/>
                    <w:sz w:val="24"/>
                    <w:szCs w:val="24"/>
                  </w:rPr>
                </w:rPrChange>
              </w:rPr>
            </w:pPr>
            <w:r w:rsidRPr="00FF3421">
              <w:rPr>
                <w:rFonts w:ascii="Times New Roman" w:hAnsi="Times New Roman"/>
                <w:sz w:val="22"/>
                <w:szCs w:val="22"/>
                <w:rPrChange w:id="361" w:author="Scharenbroch, Bryant" w:date="2021-03-18T15:17:00Z">
                  <w:rPr>
                    <w:rFonts w:ascii="Times New Roman" w:hAnsi="Times New Roman"/>
                    <w:sz w:val="24"/>
                    <w:szCs w:val="24"/>
                  </w:rPr>
                </w:rPrChange>
              </w:rPr>
              <w:t>&gt;10</w:t>
            </w:r>
          </w:p>
        </w:tc>
      </w:tr>
    </w:tbl>
    <w:p w14:paraId="33EDC108" w14:textId="77777777" w:rsidR="008D2770" w:rsidRDefault="008D2770" w:rsidP="00496A0F">
      <w:pPr>
        <w:spacing w:after="120" w:line="240" w:lineRule="auto"/>
        <w:jc w:val="both"/>
        <w:rPr>
          <w:rFonts w:cs="Times New Roman"/>
          <w:b/>
          <w:sz w:val="24"/>
          <w:szCs w:val="24"/>
        </w:rPr>
      </w:pPr>
    </w:p>
    <w:p w14:paraId="215525BC" w14:textId="11ACF989" w:rsidR="008D3E9B" w:rsidRDefault="008D3E9B" w:rsidP="00496A0F">
      <w:pPr>
        <w:spacing w:after="0"/>
        <w:jc w:val="both"/>
        <w:rPr>
          <w:rFonts w:cs="Times New Roman"/>
          <w:b/>
          <w:sz w:val="24"/>
          <w:szCs w:val="24"/>
        </w:rPr>
      </w:pPr>
      <w:r w:rsidRPr="009D7E61">
        <w:rPr>
          <w:rFonts w:cs="Times New Roman"/>
          <w:b/>
          <w:sz w:val="24"/>
          <w:szCs w:val="24"/>
        </w:rPr>
        <w:t>Table 3</w:t>
      </w:r>
      <w:r w:rsidR="00F85F7C">
        <w:rPr>
          <w:rFonts w:cs="Times New Roman"/>
          <w:b/>
          <w:sz w:val="24"/>
          <w:szCs w:val="24"/>
        </w:rPr>
        <w:t>3</w:t>
      </w:r>
      <w:r w:rsidRPr="009D7E61">
        <w:rPr>
          <w:rFonts w:cs="Times New Roman"/>
          <w:b/>
          <w:sz w:val="24"/>
          <w:szCs w:val="24"/>
        </w:rPr>
        <w:t>.</w:t>
      </w:r>
      <w:r w:rsidR="009D7E61">
        <w:rPr>
          <w:rFonts w:cs="Times New Roman"/>
          <w:b/>
          <w:bCs/>
          <w:sz w:val="24"/>
          <w:szCs w:val="24"/>
        </w:rPr>
        <w:t xml:space="preserve"> Hopyards. Assume they are on drip irrigation.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81"/>
        <w:gridCol w:w="1648"/>
        <w:gridCol w:w="1648"/>
        <w:gridCol w:w="1649"/>
      </w:tblGrid>
      <w:tr w:rsidR="009D7E61" w:rsidRPr="00E04A21" w14:paraId="5AAB5F45" w14:textId="77777777" w:rsidTr="009D7E61">
        <w:trPr>
          <w:trHeight w:val="432"/>
          <w:jc w:val="center"/>
        </w:trPr>
        <w:tc>
          <w:tcPr>
            <w:tcW w:w="4981" w:type="dxa"/>
            <w:vMerge w:val="restart"/>
            <w:shd w:val="clear" w:color="auto" w:fill="A6A6A6" w:themeFill="background1" w:themeFillShade="A6"/>
            <w:vAlign w:val="center"/>
          </w:tcPr>
          <w:p w14:paraId="5A956A2C" w14:textId="77777777" w:rsidR="009D7E61" w:rsidRPr="00E04A21" w:rsidRDefault="009D7E61" w:rsidP="009D7E61">
            <w:pPr>
              <w:pStyle w:val="BlockText"/>
              <w:rPr>
                <w:rFonts w:ascii="Times New Roman" w:hAnsi="Times New Roman"/>
                <w:b/>
                <w:bCs/>
                <w:sz w:val="24"/>
                <w:szCs w:val="24"/>
              </w:rPr>
            </w:pPr>
            <w:r w:rsidRPr="00E04A21">
              <w:rPr>
                <w:rFonts w:ascii="Times New Roman" w:hAnsi="Times New Roman"/>
                <w:b/>
                <w:bCs/>
                <w:sz w:val="24"/>
                <w:szCs w:val="24"/>
              </w:rPr>
              <w:t>Factors Affecting Use</w:t>
            </w:r>
          </w:p>
        </w:tc>
        <w:tc>
          <w:tcPr>
            <w:tcW w:w="4945" w:type="dxa"/>
            <w:gridSpan w:val="3"/>
            <w:shd w:val="clear" w:color="auto" w:fill="A6A6A6" w:themeFill="background1" w:themeFillShade="A6"/>
            <w:vAlign w:val="center"/>
          </w:tcPr>
          <w:p w14:paraId="311701C3" w14:textId="77777777" w:rsidR="009D7E61" w:rsidRPr="00E04A21" w:rsidRDefault="009D7E61" w:rsidP="009D7E61">
            <w:pPr>
              <w:pStyle w:val="BlockText"/>
              <w:jc w:val="center"/>
              <w:rPr>
                <w:rFonts w:ascii="Times New Roman" w:hAnsi="Times New Roman"/>
                <w:b/>
                <w:bCs/>
                <w:sz w:val="24"/>
                <w:szCs w:val="24"/>
              </w:rPr>
            </w:pPr>
            <w:r w:rsidRPr="00E04A21">
              <w:rPr>
                <w:rFonts w:ascii="Times New Roman" w:hAnsi="Times New Roman"/>
                <w:b/>
                <w:bCs/>
                <w:sz w:val="24"/>
                <w:szCs w:val="24"/>
              </w:rPr>
              <w:t>Degree of Limitation</w:t>
            </w:r>
          </w:p>
        </w:tc>
      </w:tr>
      <w:tr w:rsidR="009D7E61" w:rsidRPr="00E04A21" w14:paraId="376E984F" w14:textId="77777777" w:rsidTr="009D7E61">
        <w:trPr>
          <w:trHeight w:val="432"/>
          <w:jc w:val="center"/>
        </w:trPr>
        <w:tc>
          <w:tcPr>
            <w:tcW w:w="4981" w:type="dxa"/>
            <w:vMerge/>
            <w:shd w:val="clear" w:color="auto" w:fill="A6A6A6" w:themeFill="background1" w:themeFillShade="A6"/>
            <w:vAlign w:val="center"/>
          </w:tcPr>
          <w:p w14:paraId="7B72B434" w14:textId="77777777" w:rsidR="009D7E61" w:rsidRPr="00E04A21" w:rsidRDefault="009D7E61" w:rsidP="009D7E61">
            <w:pPr>
              <w:pStyle w:val="BlockText"/>
              <w:rPr>
                <w:rFonts w:ascii="Times New Roman" w:hAnsi="Times New Roman"/>
                <w:b/>
                <w:bCs/>
                <w:sz w:val="24"/>
                <w:szCs w:val="24"/>
              </w:rPr>
            </w:pPr>
          </w:p>
        </w:tc>
        <w:tc>
          <w:tcPr>
            <w:tcW w:w="1648" w:type="dxa"/>
            <w:shd w:val="clear" w:color="auto" w:fill="A6A6A6" w:themeFill="background1" w:themeFillShade="A6"/>
            <w:vAlign w:val="center"/>
          </w:tcPr>
          <w:p w14:paraId="7A781C6F" w14:textId="77777777" w:rsidR="009D7E61" w:rsidRPr="00E04A21" w:rsidRDefault="009D7E61" w:rsidP="009D7E61">
            <w:pPr>
              <w:pStyle w:val="BlockText"/>
              <w:jc w:val="center"/>
              <w:rPr>
                <w:rFonts w:ascii="Times New Roman" w:hAnsi="Times New Roman"/>
                <w:b/>
                <w:bCs/>
                <w:sz w:val="24"/>
                <w:szCs w:val="24"/>
              </w:rPr>
            </w:pPr>
            <w:r w:rsidRPr="00E04A21">
              <w:rPr>
                <w:rFonts w:ascii="Times New Roman" w:hAnsi="Times New Roman"/>
                <w:b/>
                <w:bCs/>
                <w:sz w:val="24"/>
                <w:szCs w:val="24"/>
              </w:rPr>
              <w:t>Slight</w:t>
            </w:r>
          </w:p>
        </w:tc>
        <w:tc>
          <w:tcPr>
            <w:tcW w:w="1648" w:type="dxa"/>
            <w:shd w:val="clear" w:color="auto" w:fill="A6A6A6" w:themeFill="background1" w:themeFillShade="A6"/>
            <w:vAlign w:val="center"/>
          </w:tcPr>
          <w:p w14:paraId="6CE7BDBD" w14:textId="77777777" w:rsidR="009D7E61" w:rsidRPr="00E04A21" w:rsidRDefault="009D7E61" w:rsidP="009D7E61">
            <w:pPr>
              <w:pStyle w:val="BlockText"/>
              <w:jc w:val="center"/>
              <w:rPr>
                <w:rFonts w:ascii="Times New Roman" w:hAnsi="Times New Roman"/>
                <w:b/>
                <w:bCs/>
                <w:sz w:val="24"/>
                <w:szCs w:val="24"/>
              </w:rPr>
            </w:pPr>
            <w:r w:rsidRPr="00E04A21">
              <w:rPr>
                <w:rFonts w:ascii="Times New Roman" w:hAnsi="Times New Roman"/>
                <w:b/>
                <w:bCs/>
                <w:sz w:val="24"/>
                <w:szCs w:val="24"/>
              </w:rPr>
              <w:t>Moderate</w:t>
            </w:r>
          </w:p>
        </w:tc>
        <w:tc>
          <w:tcPr>
            <w:tcW w:w="1649" w:type="dxa"/>
            <w:shd w:val="clear" w:color="auto" w:fill="A6A6A6" w:themeFill="background1" w:themeFillShade="A6"/>
            <w:vAlign w:val="center"/>
          </w:tcPr>
          <w:p w14:paraId="1166FFC3" w14:textId="77777777" w:rsidR="009D7E61" w:rsidRPr="00E04A21" w:rsidRDefault="009D7E61" w:rsidP="009D7E61">
            <w:pPr>
              <w:pStyle w:val="BlockText"/>
              <w:jc w:val="center"/>
              <w:rPr>
                <w:rFonts w:ascii="Times New Roman" w:hAnsi="Times New Roman"/>
                <w:b/>
                <w:bCs/>
                <w:sz w:val="24"/>
                <w:szCs w:val="24"/>
              </w:rPr>
            </w:pPr>
            <w:r w:rsidRPr="00E04A21">
              <w:rPr>
                <w:rFonts w:ascii="Times New Roman" w:hAnsi="Times New Roman"/>
                <w:b/>
                <w:bCs/>
                <w:sz w:val="24"/>
                <w:szCs w:val="24"/>
              </w:rPr>
              <w:t>Severe</w:t>
            </w:r>
          </w:p>
        </w:tc>
      </w:tr>
      <w:tr w:rsidR="00E35B37" w:rsidRPr="00E04A21" w14:paraId="0FDC3EEB" w14:textId="77777777" w:rsidTr="009D7E61">
        <w:trPr>
          <w:trHeight w:val="432"/>
          <w:jc w:val="center"/>
          <w:ins w:id="362" w:author="Bryant Scharenbroch" w:date="2021-03-18T09:36:00Z"/>
        </w:trPr>
        <w:tc>
          <w:tcPr>
            <w:tcW w:w="4981" w:type="dxa"/>
            <w:vAlign w:val="center"/>
          </w:tcPr>
          <w:p w14:paraId="5EEC5971" w14:textId="1F376BC3" w:rsidR="00E35B37" w:rsidRPr="00FF3421" w:rsidRDefault="00E35B37">
            <w:pPr>
              <w:pStyle w:val="BlockText"/>
              <w:numPr>
                <w:ilvl w:val="0"/>
                <w:numId w:val="20"/>
              </w:numPr>
              <w:rPr>
                <w:ins w:id="363" w:author="Bryant Scharenbroch" w:date="2021-03-18T09:36:00Z"/>
                <w:rFonts w:ascii="Times New Roman" w:hAnsi="Times New Roman"/>
                <w:sz w:val="22"/>
                <w:szCs w:val="22"/>
                <w:rPrChange w:id="364" w:author="Scharenbroch, Bryant" w:date="2021-03-18T15:17:00Z">
                  <w:rPr>
                    <w:ins w:id="365" w:author="Bryant Scharenbroch" w:date="2021-03-18T09:36:00Z"/>
                    <w:rFonts w:ascii="Times New Roman" w:hAnsi="Times New Roman"/>
                    <w:sz w:val="24"/>
                    <w:szCs w:val="24"/>
                  </w:rPr>
                </w:rPrChange>
              </w:rPr>
              <w:pPrChange w:id="366" w:author="Bryant Scharenbroch" w:date="2021-03-18T09:36:00Z">
                <w:pPr>
                  <w:pStyle w:val="BlockText"/>
                </w:pPr>
              </w:pPrChange>
            </w:pPr>
            <w:ins w:id="367" w:author="Bryant Scharenbroch" w:date="2021-03-18T09:36:00Z">
              <w:r w:rsidRPr="00FF3421">
                <w:rPr>
                  <w:rFonts w:ascii="Times New Roman" w:hAnsi="Times New Roman"/>
                  <w:sz w:val="22"/>
                  <w:szCs w:val="22"/>
                  <w:rPrChange w:id="368" w:author="Scharenbroch, Bryant" w:date="2021-03-18T15:17:00Z">
                    <w:rPr>
                      <w:rFonts w:ascii="Times New Roman" w:hAnsi="Times New Roman"/>
                      <w:sz w:val="24"/>
                      <w:szCs w:val="24"/>
                    </w:rPr>
                  </w:rPrChange>
                </w:rPr>
                <w:t xml:space="preserve">Extreme cold; </w:t>
              </w:r>
            </w:ins>
            <w:ins w:id="369" w:author="Scharenbroch, Bryant" w:date="2021-03-18T15:16:00Z">
              <w:r w:rsidR="00BF0E33" w:rsidRPr="00FF3421">
                <w:rPr>
                  <w:rFonts w:ascii="Times New Roman" w:hAnsi="Times New Roman"/>
                  <w:sz w:val="22"/>
                  <w:szCs w:val="22"/>
                  <w:rPrChange w:id="370" w:author="Scharenbroch, Bryant" w:date="2021-03-18T15:17:00Z">
                    <w:rPr>
                      <w:rFonts w:ascii="Times New Roman" w:hAnsi="Times New Roman"/>
                      <w:sz w:val="24"/>
                      <w:szCs w:val="24"/>
                    </w:rPr>
                  </w:rPrChange>
                </w:rPr>
                <w:t xml:space="preserve">long </w:t>
              </w:r>
              <w:r w:rsidR="003520B8" w:rsidRPr="00FF3421">
                <w:rPr>
                  <w:rFonts w:ascii="Times New Roman" w:hAnsi="Times New Roman"/>
                  <w:sz w:val="22"/>
                  <w:szCs w:val="22"/>
                  <w:rPrChange w:id="371" w:author="Scharenbroch, Bryant" w:date="2021-03-18T15:17:00Z">
                    <w:rPr>
                      <w:rFonts w:ascii="Times New Roman" w:hAnsi="Times New Roman"/>
                      <w:sz w:val="24"/>
                      <w:szCs w:val="24"/>
                    </w:rPr>
                  </w:rPrChange>
                </w:rPr>
                <w:t xml:space="preserve">growing </w:t>
              </w:r>
            </w:ins>
            <w:ins w:id="372" w:author="Bryant Scharenbroch" w:date="2021-03-18T09:36:00Z">
              <w:del w:id="373" w:author="Scharenbroch, Bryant" w:date="2021-03-18T15:16:00Z">
                <w:r w:rsidRPr="00FF3421" w:rsidDel="00BF0E33">
                  <w:rPr>
                    <w:rFonts w:ascii="Times New Roman" w:hAnsi="Times New Roman"/>
                    <w:sz w:val="22"/>
                    <w:szCs w:val="22"/>
                    <w:rPrChange w:id="374" w:author="Scharenbroch, Bryant" w:date="2021-03-18T15:17:00Z">
                      <w:rPr>
                        <w:rFonts w:ascii="Times New Roman" w:hAnsi="Times New Roman"/>
                        <w:sz w:val="24"/>
                        <w:szCs w:val="24"/>
                      </w:rPr>
                    </w:rPrChange>
                  </w:rPr>
                  <w:delText>short growi</w:delText>
                </w:r>
                <w:r w:rsidRPr="00FF3421" w:rsidDel="003520B8">
                  <w:rPr>
                    <w:rFonts w:ascii="Times New Roman" w:hAnsi="Times New Roman"/>
                    <w:sz w:val="22"/>
                    <w:szCs w:val="22"/>
                    <w:rPrChange w:id="375" w:author="Scharenbroch, Bryant" w:date="2021-03-18T15:17:00Z">
                      <w:rPr>
                        <w:rFonts w:ascii="Times New Roman" w:hAnsi="Times New Roman"/>
                        <w:sz w:val="24"/>
                        <w:szCs w:val="24"/>
                      </w:rPr>
                    </w:rPrChange>
                  </w:rPr>
                  <w:delText xml:space="preserve">ng </w:delText>
                </w:r>
              </w:del>
              <w:r w:rsidRPr="00FF3421">
                <w:rPr>
                  <w:rFonts w:ascii="Times New Roman" w:hAnsi="Times New Roman"/>
                  <w:sz w:val="22"/>
                  <w:szCs w:val="22"/>
                  <w:rPrChange w:id="376" w:author="Scharenbroch, Bryant" w:date="2021-03-18T15:17:00Z">
                    <w:rPr>
                      <w:rFonts w:ascii="Times New Roman" w:hAnsi="Times New Roman"/>
                      <w:sz w:val="24"/>
                      <w:szCs w:val="24"/>
                    </w:rPr>
                  </w:rPrChange>
                </w:rPr>
                <w:t>season (soil temperature regime)</w:t>
              </w:r>
            </w:ins>
          </w:p>
        </w:tc>
        <w:tc>
          <w:tcPr>
            <w:tcW w:w="1648" w:type="dxa"/>
            <w:vAlign w:val="center"/>
          </w:tcPr>
          <w:p w14:paraId="2C303AAA" w14:textId="7320EFE5" w:rsidR="00E35B37" w:rsidRPr="00FF3421" w:rsidRDefault="00E35B37" w:rsidP="00E35B37">
            <w:pPr>
              <w:pStyle w:val="BlockText"/>
              <w:jc w:val="center"/>
              <w:rPr>
                <w:ins w:id="377" w:author="Bryant Scharenbroch" w:date="2021-03-18T09:36:00Z"/>
                <w:rFonts w:ascii="Times New Roman" w:hAnsi="Times New Roman"/>
                <w:sz w:val="22"/>
                <w:szCs w:val="22"/>
                <w:rPrChange w:id="378" w:author="Scharenbroch, Bryant" w:date="2021-03-18T15:17:00Z">
                  <w:rPr>
                    <w:ins w:id="379" w:author="Bryant Scharenbroch" w:date="2021-03-18T09:36:00Z"/>
                    <w:rFonts w:ascii="Times New Roman" w:hAnsi="Times New Roman"/>
                    <w:sz w:val="24"/>
                    <w:szCs w:val="24"/>
                  </w:rPr>
                </w:rPrChange>
              </w:rPr>
            </w:pPr>
            <w:ins w:id="380" w:author="Bryant Scharenbroch" w:date="2021-03-18T09:36:00Z">
              <w:r w:rsidRPr="00FF3421">
                <w:rPr>
                  <w:rFonts w:ascii="Times New Roman" w:hAnsi="Times New Roman"/>
                  <w:sz w:val="22"/>
                  <w:szCs w:val="22"/>
                  <w:rPrChange w:id="381" w:author="Scharenbroch, Bryant" w:date="2021-03-18T15:17:00Z">
                    <w:rPr>
                      <w:rFonts w:ascii="Times New Roman" w:hAnsi="Times New Roman"/>
                      <w:sz w:val="24"/>
                      <w:szCs w:val="24"/>
                    </w:rPr>
                  </w:rPrChange>
                </w:rPr>
                <w:t>All others</w:t>
              </w:r>
            </w:ins>
          </w:p>
        </w:tc>
        <w:tc>
          <w:tcPr>
            <w:tcW w:w="1648" w:type="dxa"/>
            <w:vAlign w:val="center"/>
          </w:tcPr>
          <w:p w14:paraId="514753D7" w14:textId="6CFE9BB6" w:rsidR="00E35B37" w:rsidRPr="00FF3421" w:rsidRDefault="00E35B37" w:rsidP="00E35B37">
            <w:pPr>
              <w:pStyle w:val="BlockText"/>
              <w:jc w:val="center"/>
              <w:rPr>
                <w:ins w:id="382" w:author="Bryant Scharenbroch" w:date="2021-03-18T09:36:00Z"/>
                <w:rFonts w:ascii="Times New Roman" w:hAnsi="Times New Roman"/>
                <w:sz w:val="22"/>
                <w:szCs w:val="22"/>
                <w:rPrChange w:id="383" w:author="Scharenbroch, Bryant" w:date="2021-03-18T15:17:00Z">
                  <w:rPr>
                    <w:ins w:id="384" w:author="Bryant Scharenbroch" w:date="2021-03-18T09:36:00Z"/>
                    <w:rFonts w:ascii="Times New Roman" w:hAnsi="Times New Roman"/>
                    <w:sz w:val="24"/>
                    <w:szCs w:val="24"/>
                  </w:rPr>
                </w:rPrChange>
              </w:rPr>
            </w:pPr>
            <w:ins w:id="385" w:author="Bryant Scharenbroch" w:date="2021-03-18T09:36:00Z">
              <w:del w:id="386" w:author="Scharenbroch, Bryant" w:date="2021-03-18T15:16:00Z">
                <w:r w:rsidRPr="00FF3421" w:rsidDel="003520B8">
                  <w:rPr>
                    <w:rFonts w:ascii="Times New Roman" w:hAnsi="Times New Roman"/>
                    <w:sz w:val="22"/>
                    <w:szCs w:val="22"/>
                    <w:rPrChange w:id="387" w:author="Scharenbroch, Bryant" w:date="2021-03-18T15:17:00Z">
                      <w:rPr>
                        <w:rFonts w:ascii="Times New Roman" w:hAnsi="Times New Roman"/>
                        <w:sz w:val="24"/>
                        <w:szCs w:val="24"/>
                      </w:rPr>
                    </w:rPrChange>
                  </w:rPr>
                  <w:delText>Frigid</w:delText>
                </w:r>
              </w:del>
            </w:ins>
            <w:ins w:id="388" w:author="Scharenbroch, Bryant" w:date="2021-03-18T15:17:00Z">
              <w:r w:rsidR="003520B8" w:rsidRPr="00FF3421">
                <w:rPr>
                  <w:rFonts w:ascii="Times New Roman" w:hAnsi="Times New Roman"/>
                  <w:sz w:val="22"/>
                  <w:szCs w:val="22"/>
                  <w:rPrChange w:id="389" w:author="Scharenbroch, Bryant" w:date="2021-03-18T15:17:00Z">
                    <w:rPr>
                      <w:rFonts w:ascii="Times New Roman" w:hAnsi="Times New Roman"/>
                      <w:sz w:val="24"/>
                      <w:szCs w:val="24"/>
                    </w:rPr>
                  </w:rPrChange>
                </w:rPr>
                <w:t>thermic,</w:t>
              </w:r>
            </w:ins>
            <w:ins w:id="390" w:author="Scharenbroch, Bryant" w:date="2021-03-22T09:12:00Z">
              <w:r w:rsidR="00DE6685">
                <w:rPr>
                  <w:rFonts w:ascii="Times New Roman" w:hAnsi="Times New Roman"/>
                  <w:sz w:val="22"/>
                  <w:szCs w:val="22"/>
                </w:rPr>
                <w:t xml:space="preserve"> hyperthermic</w:t>
              </w:r>
            </w:ins>
            <w:ins w:id="391" w:author="Scharenbroch, Bryant" w:date="2021-03-18T15:17:00Z">
              <w:r w:rsidR="003520B8" w:rsidRPr="00FF3421">
                <w:rPr>
                  <w:rFonts w:ascii="Times New Roman" w:hAnsi="Times New Roman"/>
                  <w:sz w:val="22"/>
                  <w:szCs w:val="22"/>
                  <w:rPrChange w:id="392" w:author="Scharenbroch, Bryant" w:date="2021-03-18T15:17:00Z">
                    <w:rPr>
                      <w:rFonts w:ascii="Times New Roman" w:hAnsi="Times New Roman"/>
                      <w:sz w:val="24"/>
                      <w:szCs w:val="24"/>
                    </w:rPr>
                  </w:rPrChange>
                </w:rPr>
                <w:t xml:space="preserve"> cryic</w:t>
              </w:r>
            </w:ins>
          </w:p>
        </w:tc>
        <w:tc>
          <w:tcPr>
            <w:tcW w:w="1649" w:type="dxa"/>
            <w:vAlign w:val="center"/>
          </w:tcPr>
          <w:p w14:paraId="38682EE8" w14:textId="6F97DD72" w:rsidR="00E35B37" w:rsidRPr="00FF3421" w:rsidRDefault="00E35B37" w:rsidP="00E35B37">
            <w:pPr>
              <w:pStyle w:val="BlockText"/>
              <w:jc w:val="center"/>
              <w:rPr>
                <w:ins w:id="393" w:author="Bryant Scharenbroch" w:date="2021-03-18T09:36:00Z"/>
                <w:rFonts w:ascii="Times New Roman" w:hAnsi="Times New Roman"/>
                <w:sz w:val="22"/>
                <w:szCs w:val="22"/>
                <w:rPrChange w:id="394" w:author="Scharenbroch, Bryant" w:date="2021-03-18T15:17:00Z">
                  <w:rPr>
                    <w:ins w:id="395" w:author="Bryant Scharenbroch" w:date="2021-03-18T09:36:00Z"/>
                    <w:rFonts w:ascii="Times New Roman" w:hAnsi="Times New Roman"/>
                    <w:sz w:val="24"/>
                    <w:szCs w:val="24"/>
                  </w:rPr>
                </w:rPrChange>
              </w:rPr>
            </w:pPr>
            <w:ins w:id="396" w:author="Bryant Scharenbroch" w:date="2021-03-18T09:36:00Z">
              <w:del w:id="397" w:author="Scharenbroch, Bryant" w:date="2021-03-18T15:17:00Z">
                <w:r w:rsidRPr="00FF3421" w:rsidDel="00FF3421">
                  <w:rPr>
                    <w:rFonts w:ascii="Times New Roman" w:hAnsi="Times New Roman"/>
                    <w:sz w:val="22"/>
                    <w:szCs w:val="22"/>
                    <w:rPrChange w:id="398" w:author="Scharenbroch, Bryant" w:date="2021-03-18T15:17:00Z">
                      <w:rPr>
                        <w:rFonts w:ascii="Times New Roman" w:hAnsi="Times New Roman"/>
                        <w:sz w:val="24"/>
                        <w:szCs w:val="24"/>
                      </w:rPr>
                    </w:rPrChange>
                  </w:rPr>
                  <w:delText>Cryic, Gelic</w:delText>
                </w:r>
              </w:del>
            </w:ins>
            <w:ins w:id="399" w:author="Scharenbroch, Bryant" w:date="2021-03-18T15:17:00Z">
              <w:r w:rsidR="00FF3421" w:rsidRPr="00FF3421">
                <w:rPr>
                  <w:rFonts w:ascii="Times New Roman" w:hAnsi="Times New Roman"/>
                  <w:sz w:val="22"/>
                  <w:szCs w:val="22"/>
                  <w:rPrChange w:id="400" w:author="Scharenbroch, Bryant" w:date="2021-03-18T15:17:00Z">
                    <w:rPr>
                      <w:rFonts w:ascii="Times New Roman" w:hAnsi="Times New Roman"/>
                      <w:sz w:val="24"/>
                      <w:szCs w:val="24"/>
                    </w:rPr>
                  </w:rPrChange>
                </w:rPr>
                <w:t>gelic</w:t>
              </w:r>
            </w:ins>
          </w:p>
        </w:tc>
      </w:tr>
      <w:tr w:rsidR="00E35B37" w:rsidRPr="00E04A21" w14:paraId="49F37BC4" w14:textId="77777777" w:rsidTr="009D7E61">
        <w:trPr>
          <w:trHeight w:val="432"/>
          <w:jc w:val="center"/>
        </w:trPr>
        <w:tc>
          <w:tcPr>
            <w:tcW w:w="4981" w:type="dxa"/>
            <w:vAlign w:val="center"/>
          </w:tcPr>
          <w:p w14:paraId="28D5D895" w14:textId="2C1BB416" w:rsidR="00E35B37" w:rsidRPr="00FF3421" w:rsidRDefault="00E35B37" w:rsidP="00E35B37">
            <w:pPr>
              <w:pStyle w:val="BlockText"/>
              <w:rPr>
                <w:rFonts w:ascii="Times New Roman" w:hAnsi="Times New Roman"/>
                <w:sz w:val="22"/>
                <w:szCs w:val="22"/>
                <w:rPrChange w:id="401" w:author="Scharenbroch, Bryant" w:date="2021-03-18T15:17:00Z">
                  <w:rPr>
                    <w:rFonts w:ascii="Times New Roman" w:hAnsi="Times New Roman"/>
                    <w:sz w:val="24"/>
                    <w:szCs w:val="24"/>
                  </w:rPr>
                </w:rPrChange>
              </w:rPr>
            </w:pPr>
            <w:ins w:id="402" w:author="Bryant Scharenbroch" w:date="2021-03-18T09:36:00Z">
              <w:r w:rsidRPr="00FF3421">
                <w:rPr>
                  <w:rFonts w:ascii="Times New Roman" w:hAnsi="Times New Roman"/>
                  <w:sz w:val="22"/>
                  <w:szCs w:val="22"/>
                  <w:rPrChange w:id="403" w:author="Scharenbroch, Bryant" w:date="2021-03-18T15:17:00Z">
                    <w:rPr>
                      <w:rFonts w:ascii="Times New Roman" w:hAnsi="Times New Roman"/>
                      <w:sz w:val="24"/>
                      <w:szCs w:val="24"/>
                    </w:rPr>
                  </w:rPrChange>
                </w:rPr>
                <w:t>2</w:t>
              </w:r>
            </w:ins>
            <w:del w:id="404" w:author="Bryant Scharenbroch" w:date="2021-03-18T09:36:00Z">
              <w:r w:rsidRPr="00FF3421" w:rsidDel="00E35B37">
                <w:rPr>
                  <w:rFonts w:ascii="Times New Roman" w:hAnsi="Times New Roman"/>
                  <w:sz w:val="22"/>
                  <w:szCs w:val="22"/>
                  <w:rPrChange w:id="405" w:author="Scharenbroch, Bryant" w:date="2021-03-18T15:17:00Z">
                    <w:rPr>
                      <w:rFonts w:ascii="Times New Roman" w:hAnsi="Times New Roman"/>
                      <w:sz w:val="24"/>
                      <w:szCs w:val="24"/>
                    </w:rPr>
                  </w:rPrChange>
                </w:rPr>
                <w:delText>1</w:delText>
              </w:r>
            </w:del>
            <w:r w:rsidRPr="00FF3421">
              <w:rPr>
                <w:rFonts w:ascii="Times New Roman" w:hAnsi="Times New Roman"/>
                <w:sz w:val="22"/>
                <w:szCs w:val="22"/>
                <w:rPrChange w:id="406" w:author="Scharenbroch, Bryant" w:date="2021-03-18T15:17:00Z">
                  <w:rPr>
                    <w:rFonts w:ascii="Times New Roman" w:hAnsi="Times New Roman"/>
                    <w:sz w:val="24"/>
                    <w:szCs w:val="24"/>
                  </w:rPr>
                </w:rPrChange>
              </w:rPr>
              <w:t>.</w:t>
            </w:r>
            <w:r w:rsidRPr="00FF3421">
              <w:rPr>
                <w:rFonts w:ascii="Times New Roman" w:hAnsi="Times New Roman"/>
                <w:sz w:val="22"/>
                <w:szCs w:val="22"/>
                <w:rPrChange w:id="407" w:author="Scharenbroch, Bryant" w:date="2021-03-18T15:17:00Z">
                  <w:rPr>
                    <w:rFonts w:ascii="Times New Roman" w:hAnsi="Times New Roman"/>
                    <w:sz w:val="24"/>
                    <w:szCs w:val="24"/>
                  </w:rPr>
                </w:rPrChange>
              </w:rPr>
              <w:tab/>
              <w:t>Flooding or ponding frequency</w:t>
            </w:r>
          </w:p>
        </w:tc>
        <w:tc>
          <w:tcPr>
            <w:tcW w:w="1648" w:type="dxa"/>
            <w:vAlign w:val="center"/>
          </w:tcPr>
          <w:p w14:paraId="73695216" w14:textId="77777777" w:rsidR="00E35B37" w:rsidRPr="00FF3421" w:rsidRDefault="00E35B37" w:rsidP="00E35B37">
            <w:pPr>
              <w:pStyle w:val="BlockText"/>
              <w:jc w:val="center"/>
              <w:rPr>
                <w:rFonts w:ascii="Times New Roman" w:hAnsi="Times New Roman"/>
                <w:sz w:val="22"/>
                <w:szCs w:val="22"/>
                <w:rPrChange w:id="408" w:author="Scharenbroch, Bryant" w:date="2021-03-18T15:17:00Z">
                  <w:rPr>
                    <w:rFonts w:ascii="Times New Roman" w:hAnsi="Times New Roman"/>
                    <w:sz w:val="24"/>
                    <w:szCs w:val="24"/>
                  </w:rPr>
                </w:rPrChange>
              </w:rPr>
            </w:pPr>
            <w:r w:rsidRPr="00FF3421">
              <w:rPr>
                <w:rFonts w:ascii="Times New Roman" w:hAnsi="Times New Roman"/>
                <w:sz w:val="22"/>
                <w:szCs w:val="22"/>
                <w:rPrChange w:id="409" w:author="Scharenbroch, Bryant" w:date="2021-03-18T15:17:00Z">
                  <w:rPr>
                    <w:rFonts w:ascii="Times New Roman" w:hAnsi="Times New Roman"/>
                    <w:sz w:val="24"/>
                    <w:szCs w:val="24"/>
                  </w:rPr>
                </w:rPrChange>
              </w:rPr>
              <w:t>Protected</w:t>
            </w:r>
          </w:p>
          <w:p w14:paraId="2EE2835A" w14:textId="04A61B13" w:rsidR="00E35B37" w:rsidRPr="00FF3421" w:rsidRDefault="00E35B37" w:rsidP="00E35B37">
            <w:pPr>
              <w:pStyle w:val="BlockText"/>
              <w:jc w:val="center"/>
              <w:rPr>
                <w:rFonts w:ascii="Times New Roman" w:hAnsi="Times New Roman"/>
                <w:sz w:val="22"/>
                <w:szCs w:val="22"/>
                <w:rPrChange w:id="410" w:author="Scharenbroch, Bryant" w:date="2021-03-18T15:17:00Z">
                  <w:rPr>
                    <w:rFonts w:ascii="Times New Roman" w:hAnsi="Times New Roman"/>
                    <w:sz w:val="24"/>
                    <w:szCs w:val="24"/>
                  </w:rPr>
                </w:rPrChange>
              </w:rPr>
            </w:pPr>
            <w:r w:rsidRPr="00FF3421">
              <w:rPr>
                <w:rFonts w:ascii="Times New Roman" w:hAnsi="Times New Roman"/>
                <w:sz w:val="22"/>
                <w:szCs w:val="22"/>
                <w:rPrChange w:id="411" w:author="Scharenbroch, Bryant" w:date="2021-03-18T15:17:00Z">
                  <w:rPr>
                    <w:rFonts w:ascii="Times New Roman" w:hAnsi="Times New Roman"/>
                    <w:sz w:val="24"/>
                    <w:szCs w:val="24"/>
                  </w:rPr>
                </w:rPrChange>
              </w:rPr>
              <w:t>or None</w:t>
            </w:r>
          </w:p>
        </w:tc>
        <w:tc>
          <w:tcPr>
            <w:tcW w:w="1648" w:type="dxa"/>
            <w:vAlign w:val="center"/>
          </w:tcPr>
          <w:p w14:paraId="42D5E884" w14:textId="77777777" w:rsidR="00E35B37" w:rsidRPr="00FF3421" w:rsidRDefault="00E35B37" w:rsidP="00E35B37">
            <w:pPr>
              <w:pStyle w:val="BlockText"/>
              <w:jc w:val="center"/>
              <w:rPr>
                <w:rFonts w:ascii="Times New Roman" w:hAnsi="Times New Roman"/>
                <w:sz w:val="22"/>
                <w:szCs w:val="22"/>
                <w:rPrChange w:id="412" w:author="Scharenbroch, Bryant" w:date="2021-03-18T15:17:00Z">
                  <w:rPr>
                    <w:rFonts w:ascii="Times New Roman" w:hAnsi="Times New Roman"/>
                    <w:sz w:val="24"/>
                    <w:szCs w:val="24"/>
                  </w:rPr>
                </w:rPrChange>
              </w:rPr>
            </w:pPr>
          </w:p>
        </w:tc>
        <w:tc>
          <w:tcPr>
            <w:tcW w:w="1649" w:type="dxa"/>
            <w:vAlign w:val="center"/>
          </w:tcPr>
          <w:p w14:paraId="2345DB1C" w14:textId="77777777" w:rsidR="00E35B37" w:rsidRPr="00FF3421" w:rsidRDefault="00E35B37" w:rsidP="00E35B37">
            <w:pPr>
              <w:pStyle w:val="BlockText"/>
              <w:jc w:val="center"/>
              <w:rPr>
                <w:rFonts w:ascii="Times New Roman" w:hAnsi="Times New Roman"/>
                <w:sz w:val="22"/>
                <w:szCs w:val="22"/>
                <w:rPrChange w:id="413" w:author="Scharenbroch, Bryant" w:date="2021-03-18T15:17:00Z">
                  <w:rPr>
                    <w:rFonts w:ascii="Times New Roman" w:hAnsi="Times New Roman"/>
                    <w:sz w:val="24"/>
                    <w:szCs w:val="24"/>
                  </w:rPr>
                </w:rPrChange>
              </w:rPr>
            </w:pPr>
            <w:r w:rsidRPr="00FF3421">
              <w:rPr>
                <w:rFonts w:ascii="Times New Roman" w:hAnsi="Times New Roman"/>
                <w:sz w:val="22"/>
                <w:szCs w:val="22"/>
                <w:rPrChange w:id="414" w:author="Scharenbroch, Bryant" w:date="2021-03-18T15:17:00Z">
                  <w:rPr>
                    <w:rFonts w:ascii="Times New Roman" w:hAnsi="Times New Roman"/>
                    <w:sz w:val="24"/>
                    <w:szCs w:val="24"/>
                  </w:rPr>
                </w:rPrChange>
              </w:rPr>
              <w:t>Rare to Frequent</w:t>
            </w:r>
          </w:p>
        </w:tc>
      </w:tr>
      <w:tr w:rsidR="00E35B37" w:rsidRPr="00E04A21" w14:paraId="41D5BC82" w14:textId="77777777" w:rsidTr="009D7E61">
        <w:trPr>
          <w:trHeight w:val="432"/>
          <w:jc w:val="center"/>
        </w:trPr>
        <w:tc>
          <w:tcPr>
            <w:tcW w:w="4981" w:type="dxa"/>
            <w:vAlign w:val="center"/>
          </w:tcPr>
          <w:p w14:paraId="42519B21" w14:textId="6F79BB84" w:rsidR="00E35B37" w:rsidRPr="00FF3421" w:rsidRDefault="00E35B37" w:rsidP="00E35B37">
            <w:pPr>
              <w:pStyle w:val="BlockText"/>
              <w:rPr>
                <w:rFonts w:ascii="Times New Roman" w:hAnsi="Times New Roman"/>
                <w:sz w:val="22"/>
                <w:szCs w:val="22"/>
                <w:rPrChange w:id="415" w:author="Scharenbroch, Bryant" w:date="2021-03-18T15:17:00Z">
                  <w:rPr>
                    <w:rFonts w:ascii="Times New Roman" w:hAnsi="Times New Roman"/>
                    <w:sz w:val="24"/>
                    <w:szCs w:val="24"/>
                  </w:rPr>
                </w:rPrChange>
              </w:rPr>
            </w:pPr>
            <w:ins w:id="416" w:author="Bryant Scharenbroch" w:date="2021-03-18T09:36:00Z">
              <w:r w:rsidRPr="00FF3421">
                <w:rPr>
                  <w:rFonts w:ascii="Times New Roman" w:hAnsi="Times New Roman"/>
                  <w:sz w:val="22"/>
                  <w:szCs w:val="22"/>
                  <w:rPrChange w:id="417" w:author="Scharenbroch, Bryant" w:date="2021-03-18T15:17:00Z">
                    <w:rPr>
                      <w:rFonts w:ascii="Times New Roman" w:hAnsi="Times New Roman"/>
                      <w:sz w:val="24"/>
                      <w:szCs w:val="24"/>
                    </w:rPr>
                  </w:rPrChange>
                </w:rPr>
                <w:t>3</w:t>
              </w:r>
            </w:ins>
            <w:del w:id="418" w:author="Bryant Scharenbroch" w:date="2021-03-18T09:36:00Z">
              <w:r w:rsidRPr="00FF3421" w:rsidDel="00E35B37">
                <w:rPr>
                  <w:rFonts w:ascii="Times New Roman" w:hAnsi="Times New Roman"/>
                  <w:sz w:val="22"/>
                  <w:szCs w:val="22"/>
                  <w:rPrChange w:id="419" w:author="Scharenbroch, Bryant" w:date="2021-03-18T15:17:00Z">
                    <w:rPr>
                      <w:rFonts w:ascii="Times New Roman" w:hAnsi="Times New Roman"/>
                      <w:sz w:val="24"/>
                      <w:szCs w:val="24"/>
                    </w:rPr>
                  </w:rPrChange>
                </w:rPr>
                <w:delText>2</w:delText>
              </w:r>
            </w:del>
            <w:r w:rsidRPr="00FF3421">
              <w:rPr>
                <w:rFonts w:ascii="Times New Roman" w:hAnsi="Times New Roman"/>
                <w:sz w:val="22"/>
                <w:szCs w:val="22"/>
                <w:rPrChange w:id="420" w:author="Scharenbroch, Bryant" w:date="2021-03-18T15:17:00Z">
                  <w:rPr>
                    <w:rFonts w:ascii="Times New Roman" w:hAnsi="Times New Roman"/>
                    <w:sz w:val="24"/>
                    <w:szCs w:val="24"/>
                  </w:rPr>
                </w:rPrChange>
              </w:rPr>
              <w:t>.</w:t>
            </w:r>
            <w:r w:rsidRPr="00FF3421">
              <w:rPr>
                <w:rFonts w:ascii="Times New Roman" w:hAnsi="Times New Roman"/>
                <w:sz w:val="22"/>
                <w:szCs w:val="22"/>
                <w:rPrChange w:id="421" w:author="Scharenbroch, Bryant" w:date="2021-03-18T15:17:00Z">
                  <w:rPr>
                    <w:rFonts w:ascii="Times New Roman" w:hAnsi="Times New Roman"/>
                    <w:sz w:val="24"/>
                    <w:szCs w:val="24"/>
                  </w:rPr>
                </w:rPrChange>
              </w:rPr>
              <w:tab/>
              <w:t>COS, S, FS, VFS, LCOS, LS, LFS, LVFS surface texture thickness (cm)</w:t>
            </w:r>
          </w:p>
        </w:tc>
        <w:tc>
          <w:tcPr>
            <w:tcW w:w="1648" w:type="dxa"/>
            <w:vAlign w:val="center"/>
          </w:tcPr>
          <w:p w14:paraId="4FB924B8" w14:textId="33CC77D8" w:rsidR="00E35B37" w:rsidRPr="00FF3421" w:rsidRDefault="00E35B37" w:rsidP="00E35B37">
            <w:pPr>
              <w:pStyle w:val="BlockText"/>
              <w:jc w:val="center"/>
              <w:rPr>
                <w:rFonts w:ascii="Times New Roman" w:hAnsi="Times New Roman"/>
                <w:sz w:val="22"/>
                <w:szCs w:val="22"/>
                <w:rPrChange w:id="422" w:author="Scharenbroch, Bryant" w:date="2021-03-18T15:17:00Z">
                  <w:rPr>
                    <w:rFonts w:ascii="Times New Roman" w:hAnsi="Times New Roman"/>
                    <w:sz w:val="24"/>
                    <w:szCs w:val="24"/>
                  </w:rPr>
                </w:rPrChange>
              </w:rPr>
            </w:pPr>
            <w:r w:rsidRPr="00FF3421">
              <w:rPr>
                <w:rFonts w:ascii="Times New Roman" w:hAnsi="Times New Roman"/>
                <w:sz w:val="22"/>
                <w:szCs w:val="22"/>
                <w:rPrChange w:id="423" w:author="Scharenbroch, Bryant" w:date="2021-03-18T15:17:00Z">
                  <w:rPr>
                    <w:rFonts w:ascii="Times New Roman" w:hAnsi="Times New Roman"/>
                    <w:sz w:val="24"/>
                    <w:szCs w:val="24"/>
                  </w:rPr>
                </w:rPrChange>
              </w:rPr>
              <w:t>&lt;25</w:t>
            </w:r>
          </w:p>
        </w:tc>
        <w:tc>
          <w:tcPr>
            <w:tcW w:w="1648" w:type="dxa"/>
            <w:vAlign w:val="center"/>
          </w:tcPr>
          <w:p w14:paraId="0CC2779F" w14:textId="461E56FC" w:rsidR="00E35B37" w:rsidRPr="00FF3421" w:rsidRDefault="00E35B37" w:rsidP="00E35B37">
            <w:pPr>
              <w:pStyle w:val="BlockText"/>
              <w:jc w:val="center"/>
              <w:rPr>
                <w:rFonts w:ascii="Times New Roman" w:hAnsi="Times New Roman"/>
                <w:sz w:val="22"/>
                <w:szCs w:val="22"/>
                <w:rPrChange w:id="424" w:author="Scharenbroch, Bryant" w:date="2021-03-18T15:17:00Z">
                  <w:rPr>
                    <w:rFonts w:ascii="Times New Roman" w:hAnsi="Times New Roman"/>
                    <w:sz w:val="24"/>
                    <w:szCs w:val="24"/>
                  </w:rPr>
                </w:rPrChange>
              </w:rPr>
            </w:pPr>
            <w:r w:rsidRPr="00FF3421">
              <w:rPr>
                <w:rFonts w:ascii="Times New Roman" w:hAnsi="Times New Roman"/>
                <w:sz w:val="22"/>
                <w:szCs w:val="22"/>
                <w:rPrChange w:id="425" w:author="Scharenbroch, Bryant" w:date="2021-03-18T15:17:00Z">
                  <w:rPr>
                    <w:rFonts w:ascii="Times New Roman" w:hAnsi="Times New Roman"/>
                    <w:sz w:val="24"/>
                    <w:szCs w:val="24"/>
                  </w:rPr>
                </w:rPrChange>
              </w:rPr>
              <w:t>Not a choice</w:t>
            </w:r>
          </w:p>
        </w:tc>
        <w:tc>
          <w:tcPr>
            <w:tcW w:w="1649" w:type="dxa"/>
            <w:vAlign w:val="center"/>
          </w:tcPr>
          <w:p w14:paraId="1B73BAE6" w14:textId="14FBE042" w:rsidR="00E35B37" w:rsidRPr="00FF3421" w:rsidRDefault="00E35B37" w:rsidP="00E35B37">
            <w:pPr>
              <w:pStyle w:val="BlockText"/>
              <w:jc w:val="center"/>
              <w:rPr>
                <w:rFonts w:ascii="Times New Roman" w:hAnsi="Times New Roman"/>
                <w:sz w:val="22"/>
                <w:szCs w:val="22"/>
                <w:rPrChange w:id="426" w:author="Scharenbroch, Bryant" w:date="2021-03-18T15:17:00Z">
                  <w:rPr>
                    <w:rFonts w:ascii="Times New Roman" w:hAnsi="Times New Roman"/>
                    <w:sz w:val="24"/>
                    <w:szCs w:val="24"/>
                  </w:rPr>
                </w:rPrChange>
              </w:rPr>
            </w:pPr>
            <w:r w:rsidRPr="00FF3421">
              <w:rPr>
                <w:rFonts w:ascii="Times New Roman" w:hAnsi="Times New Roman"/>
                <w:sz w:val="22"/>
                <w:szCs w:val="22"/>
                <w:u w:val="single"/>
                <w:rPrChange w:id="427" w:author="Scharenbroch, Bryant" w:date="2021-03-18T15:17:00Z">
                  <w:rPr>
                    <w:rFonts w:ascii="Times New Roman" w:hAnsi="Times New Roman"/>
                    <w:sz w:val="24"/>
                    <w:szCs w:val="24"/>
                    <w:u w:val="single"/>
                  </w:rPr>
                </w:rPrChange>
              </w:rPr>
              <w:t>&gt;</w:t>
            </w:r>
            <w:r w:rsidRPr="00FF3421">
              <w:rPr>
                <w:rFonts w:ascii="Times New Roman" w:hAnsi="Times New Roman"/>
                <w:sz w:val="22"/>
                <w:szCs w:val="22"/>
                <w:rPrChange w:id="428" w:author="Scharenbroch, Bryant" w:date="2021-03-18T15:17:00Z">
                  <w:rPr>
                    <w:rFonts w:ascii="Times New Roman" w:hAnsi="Times New Roman"/>
                    <w:sz w:val="24"/>
                    <w:szCs w:val="24"/>
                  </w:rPr>
                </w:rPrChange>
              </w:rPr>
              <w:t>25</w:t>
            </w:r>
          </w:p>
        </w:tc>
      </w:tr>
      <w:tr w:rsidR="00E35B37" w:rsidRPr="00E04A21" w14:paraId="4FB20F74" w14:textId="77777777" w:rsidTr="009D7E61">
        <w:trPr>
          <w:trHeight w:val="432"/>
          <w:jc w:val="center"/>
        </w:trPr>
        <w:tc>
          <w:tcPr>
            <w:tcW w:w="4981" w:type="dxa"/>
            <w:vAlign w:val="center"/>
          </w:tcPr>
          <w:p w14:paraId="3FAD8E7C" w14:textId="66193100" w:rsidR="00E35B37" w:rsidRPr="00FF3421" w:rsidRDefault="00E35B37" w:rsidP="00E35B37">
            <w:pPr>
              <w:pStyle w:val="BlockText"/>
              <w:rPr>
                <w:rFonts w:ascii="Times New Roman" w:hAnsi="Times New Roman"/>
                <w:sz w:val="22"/>
                <w:szCs w:val="22"/>
                <w:rPrChange w:id="429" w:author="Scharenbroch, Bryant" w:date="2021-03-18T15:17:00Z">
                  <w:rPr>
                    <w:rFonts w:ascii="Times New Roman" w:hAnsi="Times New Roman"/>
                    <w:sz w:val="24"/>
                    <w:szCs w:val="24"/>
                  </w:rPr>
                </w:rPrChange>
              </w:rPr>
            </w:pPr>
            <w:ins w:id="430" w:author="Bryant Scharenbroch" w:date="2021-03-18T09:36:00Z">
              <w:r w:rsidRPr="00FF3421">
                <w:rPr>
                  <w:rFonts w:ascii="Times New Roman" w:hAnsi="Times New Roman"/>
                  <w:sz w:val="22"/>
                  <w:szCs w:val="22"/>
                  <w:rPrChange w:id="431" w:author="Scharenbroch, Bryant" w:date="2021-03-18T15:17:00Z">
                    <w:rPr>
                      <w:rFonts w:ascii="Times New Roman" w:hAnsi="Times New Roman"/>
                      <w:sz w:val="24"/>
                      <w:szCs w:val="24"/>
                    </w:rPr>
                  </w:rPrChange>
                </w:rPr>
                <w:t>4</w:t>
              </w:r>
            </w:ins>
            <w:del w:id="432" w:author="Bryant Scharenbroch" w:date="2021-03-18T09:36:00Z">
              <w:r w:rsidRPr="00FF3421" w:rsidDel="00E35B37">
                <w:rPr>
                  <w:rFonts w:ascii="Times New Roman" w:hAnsi="Times New Roman"/>
                  <w:sz w:val="22"/>
                  <w:szCs w:val="22"/>
                  <w:rPrChange w:id="433" w:author="Scharenbroch, Bryant" w:date="2021-03-18T15:17:00Z">
                    <w:rPr>
                      <w:rFonts w:ascii="Times New Roman" w:hAnsi="Times New Roman"/>
                      <w:sz w:val="24"/>
                      <w:szCs w:val="24"/>
                    </w:rPr>
                  </w:rPrChange>
                </w:rPr>
                <w:delText>3</w:delText>
              </w:r>
            </w:del>
            <w:r w:rsidRPr="00FF3421">
              <w:rPr>
                <w:rFonts w:ascii="Times New Roman" w:hAnsi="Times New Roman"/>
                <w:sz w:val="22"/>
                <w:szCs w:val="22"/>
                <w:rPrChange w:id="434" w:author="Scharenbroch, Bryant" w:date="2021-03-18T15:17:00Z">
                  <w:rPr>
                    <w:rFonts w:ascii="Times New Roman" w:hAnsi="Times New Roman"/>
                    <w:sz w:val="24"/>
                    <w:szCs w:val="24"/>
                  </w:rPr>
                </w:rPrChange>
              </w:rPr>
              <w:t>.</w:t>
            </w:r>
            <w:r w:rsidRPr="00FF3421">
              <w:rPr>
                <w:rFonts w:ascii="Times New Roman" w:hAnsi="Times New Roman"/>
                <w:sz w:val="22"/>
                <w:szCs w:val="22"/>
                <w:rPrChange w:id="435" w:author="Scharenbroch, Bryant" w:date="2021-03-18T15:17:00Z">
                  <w:rPr>
                    <w:rFonts w:ascii="Times New Roman" w:hAnsi="Times New Roman"/>
                    <w:sz w:val="24"/>
                    <w:szCs w:val="24"/>
                  </w:rPr>
                </w:rPrChange>
              </w:rPr>
              <w:tab/>
              <w:t>Depth to seasonally high water table (cm)</w:t>
            </w:r>
          </w:p>
        </w:tc>
        <w:tc>
          <w:tcPr>
            <w:tcW w:w="1648" w:type="dxa"/>
            <w:vAlign w:val="center"/>
          </w:tcPr>
          <w:p w14:paraId="003FFAED" w14:textId="61E3C093" w:rsidR="00E35B37" w:rsidRPr="00FF3421" w:rsidRDefault="00E35B37" w:rsidP="00E35B37">
            <w:pPr>
              <w:pStyle w:val="BlockText"/>
              <w:jc w:val="center"/>
              <w:rPr>
                <w:rFonts w:ascii="Times New Roman" w:hAnsi="Times New Roman"/>
                <w:sz w:val="22"/>
                <w:szCs w:val="22"/>
                <w:rPrChange w:id="436" w:author="Scharenbroch, Bryant" w:date="2021-03-18T15:17:00Z">
                  <w:rPr>
                    <w:rFonts w:ascii="Times New Roman" w:hAnsi="Times New Roman"/>
                    <w:sz w:val="24"/>
                    <w:szCs w:val="24"/>
                  </w:rPr>
                </w:rPrChange>
              </w:rPr>
            </w:pPr>
            <w:r w:rsidRPr="00FF3421">
              <w:rPr>
                <w:rFonts w:ascii="Times New Roman" w:hAnsi="Times New Roman"/>
                <w:sz w:val="22"/>
                <w:szCs w:val="22"/>
                <w:rPrChange w:id="437" w:author="Scharenbroch, Bryant" w:date="2021-03-18T15:17:00Z">
                  <w:rPr>
                    <w:rFonts w:ascii="Times New Roman" w:hAnsi="Times New Roman"/>
                    <w:sz w:val="24"/>
                    <w:szCs w:val="24"/>
                  </w:rPr>
                </w:rPrChange>
              </w:rPr>
              <w:t>&gt;50</w:t>
            </w:r>
          </w:p>
        </w:tc>
        <w:tc>
          <w:tcPr>
            <w:tcW w:w="1648" w:type="dxa"/>
            <w:vAlign w:val="center"/>
          </w:tcPr>
          <w:p w14:paraId="3189FB57" w14:textId="795FAEF3" w:rsidR="00E35B37" w:rsidRPr="00FF3421" w:rsidRDefault="00E35B37" w:rsidP="00E35B37">
            <w:pPr>
              <w:pStyle w:val="BlockText"/>
              <w:jc w:val="center"/>
              <w:rPr>
                <w:rFonts w:ascii="Times New Roman" w:hAnsi="Times New Roman"/>
                <w:sz w:val="22"/>
                <w:szCs w:val="22"/>
                <w:rPrChange w:id="438" w:author="Scharenbroch, Bryant" w:date="2021-03-18T15:17:00Z">
                  <w:rPr>
                    <w:rFonts w:ascii="Times New Roman" w:hAnsi="Times New Roman"/>
                    <w:sz w:val="24"/>
                    <w:szCs w:val="24"/>
                  </w:rPr>
                </w:rPrChange>
              </w:rPr>
            </w:pPr>
            <w:r w:rsidRPr="00FF3421">
              <w:rPr>
                <w:rFonts w:ascii="Times New Roman" w:hAnsi="Times New Roman"/>
                <w:sz w:val="22"/>
                <w:szCs w:val="22"/>
                <w:rPrChange w:id="439" w:author="Scharenbroch, Bryant" w:date="2021-03-18T15:17:00Z">
                  <w:rPr>
                    <w:rFonts w:ascii="Times New Roman" w:hAnsi="Times New Roman"/>
                    <w:sz w:val="24"/>
                    <w:szCs w:val="24"/>
                  </w:rPr>
                </w:rPrChange>
              </w:rPr>
              <w:t>25 - 50</w:t>
            </w:r>
          </w:p>
        </w:tc>
        <w:tc>
          <w:tcPr>
            <w:tcW w:w="1649" w:type="dxa"/>
            <w:vAlign w:val="center"/>
          </w:tcPr>
          <w:p w14:paraId="157BF6A7" w14:textId="66C7A187" w:rsidR="00E35B37" w:rsidRPr="00FF3421" w:rsidRDefault="00E35B37" w:rsidP="00E35B37">
            <w:pPr>
              <w:pStyle w:val="BlockText"/>
              <w:jc w:val="center"/>
              <w:rPr>
                <w:rFonts w:ascii="Times New Roman" w:hAnsi="Times New Roman"/>
                <w:sz w:val="22"/>
                <w:szCs w:val="22"/>
                <w:rPrChange w:id="440" w:author="Scharenbroch, Bryant" w:date="2021-03-18T15:17:00Z">
                  <w:rPr>
                    <w:rFonts w:ascii="Times New Roman" w:hAnsi="Times New Roman"/>
                    <w:sz w:val="24"/>
                    <w:szCs w:val="24"/>
                  </w:rPr>
                </w:rPrChange>
              </w:rPr>
            </w:pPr>
            <w:r w:rsidRPr="00FF3421">
              <w:rPr>
                <w:rFonts w:ascii="Times New Roman" w:hAnsi="Times New Roman"/>
                <w:sz w:val="22"/>
                <w:szCs w:val="22"/>
                <w:rPrChange w:id="441" w:author="Scharenbroch, Bryant" w:date="2021-03-18T15:17:00Z">
                  <w:rPr>
                    <w:rFonts w:ascii="Times New Roman" w:hAnsi="Times New Roman"/>
                    <w:sz w:val="24"/>
                    <w:szCs w:val="24"/>
                  </w:rPr>
                </w:rPrChange>
              </w:rPr>
              <w:t>&lt;25</w:t>
            </w:r>
          </w:p>
        </w:tc>
      </w:tr>
      <w:tr w:rsidR="00E35B37" w:rsidRPr="00E04A21" w14:paraId="5D0D9400" w14:textId="77777777" w:rsidTr="009D7E61">
        <w:trPr>
          <w:trHeight w:val="432"/>
          <w:jc w:val="center"/>
        </w:trPr>
        <w:tc>
          <w:tcPr>
            <w:tcW w:w="4981" w:type="dxa"/>
            <w:vAlign w:val="center"/>
          </w:tcPr>
          <w:p w14:paraId="7D07A41D" w14:textId="422A26A4" w:rsidR="00E35B37" w:rsidRPr="00FF3421" w:rsidRDefault="00E35B37" w:rsidP="00E35B37">
            <w:pPr>
              <w:pStyle w:val="BlockText"/>
              <w:rPr>
                <w:rFonts w:ascii="Times New Roman" w:hAnsi="Times New Roman"/>
                <w:sz w:val="22"/>
                <w:szCs w:val="22"/>
                <w:rPrChange w:id="442" w:author="Scharenbroch, Bryant" w:date="2021-03-18T15:17:00Z">
                  <w:rPr>
                    <w:rFonts w:ascii="Times New Roman" w:hAnsi="Times New Roman"/>
                    <w:sz w:val="24"/>
                    <w:szCs w:val="24"/>
                  </w:rPr>
                </w:rPrChange>
              </w:rPr>
            </w:pPr>
            <w:ins w:id="443" w:author="Bryant Scharenbroch" w:date="2021-03-18T09:36:00Z">
              <w:r w:rsidRPr="00FF3421">
                <w:rPr>
                  <w:rFonts w:ascii="Times New Roman" w:hAnsi="Times New Roman"/>
                  <w:sz w:val="22"/>
                  <w:szCs w:val="22"/>
                  <w:rPrChange w:id="444" w:author="Scharenbroch, Bryant" w:date="2021-03-18T15:17:00Z">
                    <w:rPr>
                      <w:rFonts w:ascii="Times New Roman" w:hAnsi="Times New Roman"/>
                      <w:sz w:val="24"/>
                      <w:szCs w:val="24"/>
                    </w:rPr>
                  </w:rPrChange>
                </w:rPr>
                <w:t>5</w:t>
              </w:r>
            </w:ins>
            <w:del w:id="445" w:author="Bryant Scharenbroch" w:date="2021-03-18T09:36:00Z">
              <w:r w:rsidRPr="00FF3421" w:rsidDel="00E35B37">
                <w:rPr>
                  <w:rFonts w:ascii="Times New Roman" w:hAnsi="Times New Roman"/>
                  <w:sz w:val="22"/>
                  <w:szCs w:val="22"/>
                  <w:rPrChange w:id="446" w:author="Scharenbroch, Bryant" w:date="2021-03-18T15:17:00Z">
                    <w:rPr>
                      <w:rFonts w:ascii="Times New Roman" w:hAnsi="Times New Roman"/>
                      <w:sz w:val="24"/>
                      <w:szCs w:val="24"/>
                    </w:rPr>
                  </w:rPrChange>
                </w:rPr>
                <w:delText>4</w:delText>
              </w:r>
            </w:del>
            <w:r w:rsidRPr="00FF3421">
              <w:rPr>
                <w:rFonts w:ascii="Times New Roman" w:hAnsi="Times New Roman"/>
                <w:sz w:val="22"/>
                <w:szCs w:val="22"/>
                <w:rPrChange w:id="447" w:author="Scharenbroch, Bryant" w:date="2021-03-18T15:17:00Z">
                  <w:rPr>
                    <w:rFonts w:ascii="Times New Roman" w:hAnsi="Times New Roman"/>
                    <w:sz w:val="24"/>
                    <w:szCs w:val="24"/>
                  </w:rPr>
                </w:rPrChange>
              </w:rPr>
              <w:t>.</w:t>
            </w:r>
            <w:r w:rsidRPr="00FF3421">
              <w:rPr>
                <w:rFonts w:ascii="Times New Roman" w:hAnsi="Times New Roman"/>
                <w:sz w:val="22"/>
                <w:szCs w:val="22"/>
                <w:rPrChange w:id="448" w:author="Scharenbroch, Bryant" w:date="2021-03-18T15:17:00Z">
                  <w:rPr>
                    <w:rFonts w:ascii="Times New Roman" w:hAnsi="Times New Roman"/>
                    <w:sz w:val="24"/>
                    <w:szCs w:val="24"/>
                  </w:rPr>
                </w:rPrChange>
              </w:rPr>
              <w:tab/>
              <w:t>Water retention difference (class)</w:t>
            </w:r>
          </w:p>
        </w:tc>
        <w:tc>
          <w:tcPr>
            <w:tcW w:w="1648" w:type="dxa"/>
            <w:vAlign w:val="center"/>
          </w:tcPr>
          <w:p w14:paraId="292FD79C" w14:textId="77777777" w:rsidR="00E35B37" w:rsidRPr="00FF3421" w:rsidRDefault="00E35B37" w:rsidP="00E35B37">
            <w:pPr>
              <w:pStyle w:val="BlockText"/>
              <w:ind w:left="0" w:firstLine="0"/>
              <w:jc w:val="center"/>
              <w:rPr>
                <w:rFonts w:ascii="Times New Roman" w:hAnsi="Times New Roman"/>
                <w:sz w:val="22"/>
                <w:szCs w:val="22"/>
                <w:rPrChange w:id="449" w:author="Scharenbroch, Bryant" w:date="2021-03-18T15:17:00Z">
                  <w:rPr>
                    <w:rFonts w:ascii="Times New Roman" w:hAnsi="Times New Roman"/>
                    <w:sz w:val="24"/>
                    <w:szCs w:val="24"/>
                  </w:rPr>
                </w:rPrChange>
              </w:rPr>
            </w:pPr>
            <w:r w:rsidRPr="00FF3421">
              <w:rPr>
                <w:rFonts w:ascii="Times New Roman" w:hAnsi="Times New Roman"/>
                <w:sz w:val="22"/>
                <w:szCs w:val="22"/>
                <w:rPrChange w:id="450" w:author="Scharenbroch, Bryant" w:date="2021-03-18T15:17:00Z">
                  <w:rPr>
                    <w:rFonts w:ascii="Times New Roman" w:hAnsi="Times New Roman"/>
                    <w:sz w:val="24"/>
                    <w:szCs w:val="24"/>
                  </w:rPr>
                </w:rPrChange>
              </w:rPr>
              <w:t>Very Low to Moderate</w:t>
            </w:r>
          </w:p>
        </w:tc>
        <w:tc>
          <w:tcPr>
            <w:tcW w:w="1648" w:type="dxa"/>
            <w:vAlign w:val="center"/>
          </w:tcPr>
          <w:p w14:paraId="2B6F44E1" w14:textId="77777777" w:rsidR="00E35B37" w:rsidRPr="00FF3421" w:rsidRDefault="00E35B37" w:rsidP="00E35B37">
            <w:pPr>
              <w:pStyle w:val="BlockText"/>
              <w:jc w:val="center"/>
              <w:rPr>
                <w:rFonts w:ascii="Times New Roman" w:hAnsi="Times New Roman"/>
                <w:sz w:val="22"/>
                <w:szCs w:val="22"/>
                <w:rPrChange w:id="451" w:author="Scharenbroch, Bryant" w:date="2021-03-18T15:17:00Z">
                  <w:rPr>
                    <w:rFonts w:ascii="Times New Roman" w:hAnsi="Times New Roman"/>
                    <w:sz w:val="24"/>
                    <w:szCs w:val="24"/>
                  </w:rPr>
                </w:rPrChange>
              </w:rPr>
            </w:pPr>
            <w:r w:rsidRPr="00FF3421">
              <w:rPr>
                <w:rFonts w:ascii="Times New Roman" w:hAnsi="Times New Roman"/>
                <w:sz w:val="22"/>
                <w:szCs w:val="22"/>
                <w:rPrChange w:id="452" w:author="Scharenbroch, Bryant" w:date="2021-03-18T15:17:00Z">
                  <w:rPr>
                    <w:rFonts w:ascii="Times New Roman" w:hAnsi="Times New Roman"/>
                    <w:sz w:val="24"/>
                    <w:szCs w:val="24"/>
                  </w:rPr>
                </w:rPrChange>
              </w:rPr>
              <w:t>High</w:t>
            </w:r>
          </w:p>
        </w:tc>
        <w:tc>
          <w:tcPr>
            <w:tcW w:w="1649" w:type="dxa"/>
            <w:vAlign w:val="center"/>
          </w:tcPr>
          <w:p w14:paraId="66B230F8" w14:textId="015E06EC" w:rsidR="00E35B37" w:rsidRPr="00FF3421" w:rsidRDefault="00E35B37" w:rsidP="00E35B37">
            <w:pPr>
              <w:pStyle w:val="BlockText"/>
              <w:jc w:val="center"/>
              <w:rPr>
                <w:rFonts w:ascii="Times New Roman" w:hAnsi="Times New Roman"/>
                <w:sz w:val="22"/>
                <w:szCs w:val="22"/>
                <w:rPrChange w:id="453" w:author="Scharenbroch, Bryant" w:date="2021-03-18T15:17:00Z">
                  <w:rPr>
                    <w:rFonts w:ascii="Times New Roman" w:hAnsi="Times New Roman"/>
                    <w:sz w:val="24"/>
                    <w:szCs w:val="24"/>
                  </w:rPr>
                </w:rPrChange>
              </w:rPr>
            </w:pPr>
            <w:r w:rsidRPr="00FF3421">
              <w:rPr>
                <w:rFonts w:ascii="Times New Roman" w:hAnsi="Times New Roman"/>
                <w:sz w:val="22"/>
                <w:szCs w:val="22"/>
                <w:rPrChange w:id="454" w:author="Scharenbroch, Bryant" w:date="2021-03-18T15:17:00Z">
                  <w:rPr>
                    <w:rFonts w:ascii="Times New Roman" w:hAnsi="Times New Roman"/>
                    <w:sz w:val="24"/>
                    <w:szCs w:val="24"/>
                  </w:rPr>
                </w:rPrChange>
              </w:rPr>
              <w:t>Not a choice</w:t>
            </w:r>
          </w:p>
        </w:tc>
      </w:tr>
      <w:tr w:rsidR="00E35B37" w:rsidRPr="00E04A21" w14:paraId="58A4131D" w14:textId="77777777" w:rsidTr="009D7E61">
        <w:trPr>
          <w:trHeight w:val="432"/>
          <w:jc w:val="center"/>
        </w:trPr>
        <w:tc>
          <w:tcPr>
            <w:tcW w:w="4981" w:type="dxa"/>
            <w:vAlign w:val="center"/>
          </w:tcPr>
          <w:p w14:paraId="6CF3B224" w14:textId="129A3D30" w:rsidR="00E35B37" w:rsidRPr="00FF3421" w:rsidRDefault="00E35B37" w:rsidP="00E35B37">
            <w:pPr>
              <w:pStyle w:val="BlockText"/>
              <w:rPr>
                <w:rFonts w:ascii="Times New Roman" w:hAnsi="Times New Roman"/>
                <w:sz w:val="22"/>
                <w:szCs w:val="22"/>
                <w:rPrChange w:id="455" w:author="Scharenbroch, Bryant" w:date="2021-03-18T15:17:00Z">
                  <w:rPr>
                    <w:rFonts w:ascii="Times New Roman" w:hAnsi="Times New Roman"/>
                    <w:sz w:val="24"/>
                    <w:szCs w:val="24"/>
                  </w:rPr>
                </w:rPrChange>
              </w:rPr>
            </w:pPr>
            <w:ins w:id="456" w:author="Bryant Scharenbroch" w:date="2021-03-18T09:36:00Z">
              <w:r w:rsidRPr="00FF3421">
                <w:rPr>
                  <w:rFonts w:ascii="Times New Roman" w:hAnsi="Times New Roman"/>
                  <w:sz w:val="22"/>
                  <w:szCs w:val="22"/>
                  <w:rPrChange w:id="457" w:author="Scharenbroch, Bryant" w:date="2021-03-18T15:17:00Z">
                    <w:rPr>
                      <w:rFonts w:ascii="Times New Roman" w:hAnsi="Times New Roman"/>
                      <w:sz w:val="24"/>
                      <w:szCs w:val="24"/>
                    </w:rPr>
                  </w:rPrChange>
                </w:rPr>
                <w:t>6</w:t>
              </w:r>
            </w:ins>
            <w:del w:id="458" w:author="Bryant Scharenbroch" w:date="2021-03-18T09:36:00Z">
              <w:r w:rsidRPr="00FF3421" w:rsidDel="00E35B37">
                <w:rPr>
                  <w:rFonts w:ascii="Times New Roman" w:hAnsi="Times New Roman"/>
                  <w:sz w:val="22"/>
                  <w:szCs w:val="22"/>
                  <w:rPrChange w:id="459" w:author="Scharenbroch, Bryant" w:date="2021-03-18T15:17:00Z">
                    <w:rPr>
                      <w:rFonts w:ascii="Times New Roman" w:hAnsi="Times New Roman"/>
                      <w:sz w:val="24"/>
                      <w:szCs w:val="24"/>
                    </w:rPr>
                  </w:rPrChange>
                </w:rPr>
                <w:delText>5</w:delText>
              </w:r>
            </w:del>
            <w:r w:rsidRPr="00FF3421">
              <w:rPr>
                <w:rFonts w:ascii="Times New Roman" w:hAnsi="Times New Roman"/>
                <w:sz w:val="22"/>
                <w:szCs w:val="22"/>
                <w:rPrChange w:id="460" w:author="Scharenbroch, Bryant" w:date="2021-03-18T15:17:00Z">
                  <w:rPr>
                    <w:rFonts w:ascii="Times New Roman" w:hAnsi="Times New Roman"/>
                    <w:sz w:val="24"/>
                    <w:szCs w:val="24"/>
                  </w:rPr>
                </w:rPrChange>
              </w:rPr>
              <w:t>.</w:t>
            </w:r>
            <w:r w:rsidRPr="00FF3421">
              <w:rPr>
                <w:rFonts w:ascii="Times New Roman" w:hAnsi="Times New Roman"/>
                <w:sz w:val="22"/>
                <w:szCs w:val="22"/>
                <w:rPrChange w:id="461" w:author="Scharenbroch, Bryant" w:date="2021-03-18T15:17:00Z">
                  <w:rPr>
                    <w:rFonts w:ascii="Times New Roman" w:hAnsi="Times New Roman"/>
                    <w:sz w:val="24"/>
                    <w:szCs w:val="24"/>
                  </w:rPr>
                </w:rPrChange>
              </w:rPr>
              <w:tab/>
              <w:t>Depth to root-limiting layer (cm)</w:t>
            </w:r>
          </w:p>
        </w:tc>
        <w:tc>
          <w:tcPr>
            <w:tcW w:w="1648" w:type="dxa"/>
            <w:vAlign w:val="center"/>
          </w:tcPr>
          <w:p w14:paraId="5C060FBB" w14:textId="250D7BEE" w:rsidR="00E35B37" w:rsidRPr="00FF3421" w:rsidRDefault="00E35B37" w:rsidP="00E35B37">
            <w:pPr>
              <w:pStyle w:val="BlockText"/>
              <w:jc w:val="center"/>
              <w:rPr>
                <w:rFonts w:ascii="Times New Roman" w:hAnsi="Times New Roman"/>
                <w:sz w:val="22"/>
                <w:szCs w:val="22"/>
                <w:rPrChange w:id="462" w:author="Scharenbroch, Bryant" w:date="2021-03-18T15:17:00Z">
                  <w:rPr>
                    <w:rFonts w:ascii="Times New Roman" w:hAnsi="Times New Roman"/>
                    <w:sz w:val="24"/>
                    <w:szCs w:val="24"/>
                  </w:rPr>
                </w:rPrChange>
              </w:rPr>
            </w:pPr>
            <w:r w:rsidRPr="00FF3421">
              <w:rPr>
                <w:rFonts w:ascii="Times New Roman" w:hAnsi="Times New Roman"/>
                <w:sz w:val="22"/>
                <w:szCs w:val="22"/>
                <w:rPrChange w:id="463" w:author="Scharenbroch, Bryant" w:date="2021-03-18T15:17:00Z">
                  <w:rPr>
                    <w:rFonts w:ascii="Times New Roman" w:hAnsi="Times New Roman"/>
                    <w:sz w:val="24"/>
                    <w:szCs w:val="24"/>
                  </w:rPr>
                </w:rPrChange>
              </w:rPr>
              <w:t>&gt;150</w:t>
            </w:r>
          </w:p>
        </w:tc>
        <w:tc>
          <w:tcPr>
            <w:tcW w:w="1648" w:type="dxa"/>
            <w:vAlign w:val="center"/>
          </w:tcPr>
          <w:p w14:paraId="6F964E20" w14:textId="11580EAA" w:rsidR="00E35B37" w:rsidRPr="00FF3421" w:rsidRDefault="00E35B37" w:rsidP="00E35B37">
            <w:pPr>
              <w:pStyle w:val="BlockText"/>
              <w:jc w:val="center"/>
              <w:rPr>
                <w:rFonts w:ascii="Times New Roman" w:hAnsi="Times New Roman"/>
                <w:sz w:val="22"/>
                <w:szCs w:val="22"/>
                <w:rPrChange w:id="464" w:author="Scharenbroch, Bryant" w:date="2021-03-18T15:17:00Z">
                  <w:rPr>
                    <w:rFonts w:ascii="Times New Roman" w:hAnsi="Times New Roman"/>
                    <w:sz w:val="24"/>
                    <w:szCs w:val="24"/>
                  </w:rPr>
                </w:rPrChange>
              </w:rPr>
            </w:pPr>
            <w:r w:rsidRPr="00FF3421">
              <w:rPr>
                <w:rFonts w:ascii="Times New Roman" w:hAnsi="Times New Roman"/>
                <w:sz w:val="22"/>
                <w:szCs w:val="22"/>
                <w:rPrChange w:id="465" w:author="Scharenbroch, Bryant" w:date="2021-03-18T15:17:00Z">
                  <w:rPr>
                    <w:rFonts w:ascii="Times New Roman" w:hAnsi="Times New Roman"/>
                    <w:sz w:val="24"/>
                    <w:szCs w:val="24"/>
                  </w:rPr>
                </w:rPrChange>
              </w:rPr>
              <w:t>100 - 150</w:t>
            </w:r>
          </w:p>
        </w:tc>
        <w:tc>
          <w:tcPr>
            <w:tcW w:w="1649" w:type="dxa"/>
            <w:vAlign w:val="center"/>
          </w:tcPr>
          <w:p w14:paraId="74400F9E" w14:textId="34E768CC" w:rsidR="00E35B37" w:rsidRPr="00FF3421" w:rsidRDefault="00E35B37" w:rsidP="00E35B37">
            <w:pPr>
              <w:pStyle w:val="BlockText"/>
              <w:jc w:val="center"/>
              <w:rPr>
                <w:rFonts w:ascii="Times New Roman" w:hAnsi="Times New Roman"/>
                <w:sz w:val="22"/>
                <w:szCs w:val="22"/>
                <w:rPrChange w:id="466" w:author="Scharenbroch, Bryant" w:date="2021-03-18T15:17:00Z">
                  <w:rPr>
                    <w:rFonts w:ascii="Times New Roman" w:hAnsi="Times New Roman"/>
                    <w:sz w:val="24"/>
                    <w:szCs w:val="24"/>
                  </w:rPr>
                </w:rPrChange>
              </w:rPr>
            </w:pPr>
            <w:r w:rsidRPr="00FF3421">
              <w:rPr>
                <w:rFonts w:ascii="Times New Roman" w:hAnsi="Times New Roman"/>
                <w:sz w:val="22"/>
                <w:szCs w:val="22"/>
                <w:rPrChange w:id="467" w:author="Scharenbroch, Bryant" w:date="2021-03-18T15:17:00Z">
                  <w:rPr>
                    <w:rFonts w:ascii="Times New Roman" w:hAnsi="Times New Roman"/>
                    <w:sz w:val="24"/>
                    <w:szCs w:val="24"/>
                  </w:rPr>
                </w:rPrChange>
              </w:rPr>
              <w:t>&lt;100</w:t>
            </w:r>
          </w:p>
        </w:tc>
      </w:tr>
      <w:tr w:rsidR="00E35B37" w:rsidRPr="00E04A21" w14:paraId="1CDC50AC" w14:textId="77777777" w:rsidTr="009D7E61">
        <w:trPr>
          <w:trHeight w:val="432"/>
          <w:jc w:val="center"/>
        </w:trPr>
        <w:tc>
          <w:tcPr>
            <w:tcW w:w="4981" w:type="dxa"/>
            <w:vAlign w:val="center"/>
          </w:tcPr>
          <w:p w14:paraId="595593C7" w14:textId="1D3DC18A" w:rsidR="00E35B37" w:rsidRPr="00FF3421" w:rsidRDefault="00E35B37" w:rsidP="00E35B37">
            <w:pPr>
              <w:pStyle w:val="BlockText"/>
              <w:rPr>
                <w:rFonts w:ascii="Times New Roman" w:hAnsi="Times New Roman"/>
                <w:sz w:val="22"/>
                <w:szCs w:val="22"/>
                <w:rPrChange w:id="468" w:author="Scharenbroch, Bryant" w:date="2021-03-18T15:17:00Z">
                  <w:rPr>
                    <w:rFonts w:ascii="Times New Roman" w:hAnsi="Times New Roman"/>
                    <w:sz w:val="24"/>
                    <w:szCs w:val="24"/>
                  </w:rPr>
                </w:rPrChange>
              </w:rPr>
            </w:pPr>
            <w:ins w:id="469" w:author="Bryant Scharenbroch" w:date="2021-03-18T09:36:00Z">
              <w:r w:rsidRPr="00FF3421">
                <w:rPr>
                  <w:rFonts w:ascii="Times New Roman" w:hAnsi="Times New Roman"/>
                  <w:sz w:val="22"/>
                  <w:szCs w:val="22"/>
                  <w:rPrChange w:id="470" w:author="Scharenbroch, Bryant" w:date="2021-03-18T15:17:00Z">
                    <w:rPr>
                      <w:rFonts w:ascii="Times New Roman" w:hAnsi="Times New Roman"/>
                      <w:sz w:val="24"/>
                      <w:szCs w:val="24"/>
                    </w:rPr>
                  </w:rPrChange>
                </w:rPr>
                <w:t>7</w:t>
              </w:r>
            </w:ins>
            <w:del w:id="471" w:author="Bryant Scharenbroch" w:date="2021-03-18T09:36:00Z">
              <w:r w:rsidRPr="00FF3421" w:rsidDel="00E35B37">
                <w:rPr>
                  <w:rFonts w:ascii="Times New Roman" w:hAnsi="Times New Roman"/>
                  <w:sz w:val="22"/>
                  <w:szCs w:val="22"/>
                  <w:rPrChange w:id="472" w:author="Scharenbroch, Bryant" w:date="2021-03-18T15:17:00Z">
                    <w:rPr>
                      <w:rFonts w:ascii="Times New Roman" w:hAnsi="Times New Roman"/>
                      <w:sz w:val="24"/>
                      <w:szCs w:val="24"/>
                    </w:rPr>
                  </w:rPrChange>
                </w:rPr>
                <w:delText>6</w:delText>
              </w:r>
            </w:del>
            <w:r w:rsidRPr="00FF3421">
              <w:rPr>
                <w:rFonts w:ascii="Times New Roman" w:hAnsi="Times New Roman"/>
                <w:sz w:val="22"/>
                <w:szCs w:val="22"/>
                <w:rPrChange w:id="473" w:author="Scharenbroch, Bryant" w:date="2021-03-18T15:17:00Z">
                  <w:rPr>
                    <w:rFonts w:ascii="Times New Roman" w:hAnsi="Times New Roman"/>
                    <w:sz w:val="24"/>
                    <w:szCs w:val="24"/>
                  </w:rPr>
                </w:rPrChange>
              </w:rPr>
              <w:t>.</w:t>
            </w:r>
            <w:r w:rsidRPr="00FF3421">
              <w:rPr>
                <w:rFonts w:ascii="Times New Roman" w:hAnsi="Times New Roman"/>
                <w:sz w:val="22"/>
                <w:szCs w:val="22"/>
                <w:rPrChange w:id="474" w:author="Scharenbroch, Bryant" w:date="2021-03-18T15:17:00Z">
                  <w:rPr>
                    <w:rFonts w:ascii="Times New Roman" w:hAnsi="Times New Roman"/>
                    <w:sz w:val="24"/>
                    <w:szCs w:val="24"/>
                  </w:rPr>
                </w:rPrChange>
              </w:rPr>
              <w:tab/>
              <w:t>Slope (%)</w:t>
            </w:r>
          </w:p>
        </w:tc>
        <w:tc>
          <w:tcPr>
            <w:tcW w:w="1648" w:type="dxa"/>
            <w:vAlign w:val="center"/>
          </w:tcPr>
          <w:p w14:paraId="431319EA" w14:textId="692973EC" w:rsidR="00E35B37" w:rsidRPr="00FF3421" w:rsidRDefault="00E35B37" w:rsidP="00E35B37">
            <w:pPr>
              <w:pStyle w:val="BlockText"/>
              <w:jc w:val="center"/>
              <w:rPr>
                <w:rFonts w:ascii="Times New Roman" w:hAnsi="Times New Roman"/>
                <w:sz w:val="22"/>
                <w:szCs w:val="22"/>
                <w:rPrChange w:id="475" w:author="Scharenbroch, Bryant" w:date="2021-03-18T15:17:00Z">
                  <w:rPr>
                    <w:rFonts w:ascii="Times New Roman" w:hAnsi="Times New Roman"/>
                    <w:sz w:val="24"/>
                    <w:szCs w:val="24"/>
                  </w:rPr>
                </w:rPrChange>
              </w:rPr>
            </w:pPr>
            <w:del w:id="476" w:author="Scharenbroch, Bryant" w:date="2021-03-22T11:48:00Z">
              <w:r w:rsidRPr="00FF3421" w:rsidDel="00EE4F2B">
                <w:rPr>
                  <w:rFonts w:ascii="Times New Roman" w:hAnsi="Times New Roman"/>
                  <w:sz w:val="22"/>
                  <w:szCs w:val="22"/>
                  <w:u w:val="single"/>
                  <w:rPrChange w:id="477" w:author="Scharenbroch, Bryant" w:date="2021-03-18T15:17:00Z">
                    <w:rPr>
                      <w:rFonts w:ascii="Times New Roman" w:hAnsi="Times New Roman"/>
                      <w:sz w:val="24"/>
                      <w:szCs w:val="24"/>
                      <w:u w:val="single"/>
                    </w:rPr>
                  </w:rPrChange>
                </w:rPr>
                <w:delText>&lt;</w:delText>
              </w:r>
            </w:del>
            <w:ins w:id="478" w:author="Scharenbroch, Bryant" w:date="2021-03-22T11:48:00Z">
              <w:r w:rsidR="00427F31">
                <w:rPr>
                  <w:rFonts w:ascii="Times New Roman" w:hAnsi="Times New Roman"/>
                  <w:sz w:val="22"/>
                  <w:szCs w:val="22"/>
                  <w:u w:val="single"/>
                </w:rPr>
                <w:t xml:space="preserve"> </w:t>
              </w:r>
              <w:r w:rsidR="00427F31">
                <w:rPr>
                  <w:rFonts w:ascii="Times New Roman" w:hAnsi="Times New Roman"/>
                  <w:sz w:val="22"/>
                  <w:szCs w:val="22"/>
                </w:rPr>
                <w:t xml:space="preserve">less than </w:t>
              </w:r>
            </w:ins>
            <w:r w:rsidRPr="00FF3421">
              <w:rPr>
                <w:rFonts w:ascii="Times New Roman" w:hAnsi="Times New Roman"/>
                <w:sz w:val="22"/>
                <w:szCs w:val="22"/>
                <w:rPrChange w:id="479" w:author="Scharenbroch, Bryant" w:date="2021-03-18T15:17:00Z">
                  <w:rPr>
                    <w:rFonts w:ascii="Times New Roman" w:hAnsi="Times New Roman"/>
                    <w:sz w:val="24"/>
                    <w:szCs w:val="24"/>
                  </w:rPr>
                </w:rPrChange>
              </w:rPr>
              <w:t>2</w:t>
            </w:r>
          </w:p>
        </w:tc>
        <w:tc>
          <w:tcPr>
            <w:tcW w:w="1648" w:type="dxa"/>
            <w:vAlign w:val="center"/>
          </w:tcPr>
          <w:p w14:paraId="4ED5F548" w14:textId="2AD813CB" w:rsidR="00E35B37" w:rsidRPr="00FF3421" w:rsidRDefault="00E35B37" w:rsidP="00E35B37">
            <w:pPr>
              <w:pStyle w:val="BlockText"/>
              <w:jc w:val="center"/>
              <w:rPr>
                <w:rFonts w:ascii="Times New Roman" w:hAnsi="Times New Roman"/>
                <w:sz w:val="22"/>
                <w:szCs w:val="22"/>
                <w:rPrChange w:id="480" w:author="Scharenbroch, Bryant" w:date="2021-03-18T15:17:00Z">
                  <w:rPr>
                    <w:rFonts w:ascii="Times New Roman" w:hAnsi="Times New Roman"/>
                    <w:sz w:val="24"/>
                    <w:szCs w:val="24"/>
                  </w:rPr>
                </w:rPrChange>
              </w:rPr>
            </w:pPr>
            <w:r w:rsidRPr="00FF3421">
              <w:rPr>
                <w:rFonts w:ascii="Times New Roman" w:hAnsi="Times New Roman"/>
                <w:sz w:val="22"/>
                <w:szCs w:val="22"/>
                <w:rPrChange w:id="481" w:author="Scharenbroch, Bryant" w:date="2021-03-18T15:17:00Z">
                  <w:rPr>
                    <w:rFonts w:ascii="Times New Roman" w:hAnsi="Times New Roman"/>
                    <w:sz w:val="24"/>
                    <w:szCs w:val="24"/>
                  </w:rPr>
                </w:rPrChange>
              </w:rPr>
              <w:t>2 - 4</w:t>
            </w:r>
          </w:p>
        </w:tc>
        <w:tc>
          <w:tcPr>
            <w:tcW w:w="1649" w:type="dxa"/>
            <w:vAlign w:val="center"/>
          </w:tcPr>
          <w:p w14:paraId="012FABBE" w14:textId="3E7C0B9E" w:rsidR="00E35B37" w:rsidRPr="00FF3421" w:rsidRDefault="00E35B37" w:rsidP="00E35B37">
            <w:pPr>
              <w:pStyle w:val="BlockText"/>
              <w:jc w:val="center"/>
              <w:rPr>
                <w:rFonts w:ascii="Times New Roman" w:hAnsi="Times New Roman"/>
                <w:sz w:val="22"/>
                <w:szCs w:val="22"/>
                <w:u w:val="single"/>
                <w:rPrChange w:id="482" w:author="Scharenbroch, Bryant" w:date="2021-03-18T15:17:00Z">
                  <w:rPr>
                    <w:rFonts w:ascii="Times New Roman" w:hAnsi="Times New Roman"/>
                    <w:sz w:val="24"/>
                    <w:szCs w:val="24"/>
                    <w:u w:val="single"/>
                  </w:rPr>
                </w:rPrChange>
              </w:rPr>
            </w:pPr>
            <w:r w:rsidRPr="00FF3421">
              <w:rPr>
                <w:rFonts w:ascii="Times New Roman" w:hAnsi="Times New Roman"/>
                <w:sz w:val="22"/>
                <w:szCs w:val="22"/>
                <w:rPrChange w:id="483" w:author="Scharenbroch, Bryant" w:date="2021-03-18T15:17:00Z">
                  <w:rPr>
                    <w:rFonts w:ascii="Times New Roman" w:hAnsi="Times New Roman"/>
                    <w:sz w:val="24"/>
                    <w:szCs w:val="24"/>
                  </w:rPr>
                </w:rPrChange>
              </w:rPr>
              <w:t>&gt;4</w:t>
            </w:r>
          </w:p>
        </w:tc>
      </w:tr>
    </w:tbl>
    <w:p w14:paraId="297E1CF9" w14:textId="77777777" w:rsidR="009D7E61" w:rsidRPr="00E04A21" w:rsidRDefault="009D7E61" w:rsidP="00782035">
      <w:pPr>
        <w:pStyle w:val="BlockText"/>
        <w:spacing w:after="120"/>
        <w:rPr>
          <w:rFonts w:ascii="Times New Roman" w:hAnsi="Times New Roman"/>
          <w:sz w:val="24"/>
          <w:szCs w:val="24"/>
        </w:rPr>
      </w:pPr>
    </w:p>
    <w:p w14:paraId="662A4356" w14:textId="4788030D" w:rsidR="009D7E61" w:rsidRDefault="008D3E9B" w:rsidP="00496A0F">
      <w:pPr>
        <w:spacing w:after="0"/>
        <w:jc w:val="both"/>
        <w:rPr>
          <w:rFonts w:cs="Times New Roman"/>
          <w:b/>
          <w:bCs/>
          <w:sz w:val="24"/>
          <w:szCs w:val="24"/>
        </w:rPr>
      </w:pPr>
      <w:r w:rsidRPr="009D7E61">
        <w:rPr>
          <w:rFonts w:cs="Times New Roman"/>
          <w:b/>
          <w:bCs/>
          <w:sz w:val="24"/>
          <w:szCs w:val="24"/>
        </w:rPr>
        <w:t>Table 3</w:t>
      </w:r>
      <w:r w:rsidR="00F85F7C">
        <w:rPr>
          <w:rFonts w:cs="Times New Roman"/>
          <w:b/>
          <w:bCs/>
          <w:sz w:val="24"/>
          <w:szCs w:val="24"/>
        </w:rPr>
        <w:t>4</w:t>
      </w:r>
      <w:r w:rsidRPr="009D7E61">
        <w:rPr>
          <w:rFonts w:cs="Times New Roman"/>
          <w:b/>
          <w:bCs/>
          <w:sz w:val="24"/>
          <w:szCs w:val="24"/>
        </w:rPr>
        <w:t>.</w:t>
      </w:r>
      <w:r w:rsidR="009D7E61">
        <w:rPr>
          <w:rFonts w:cs="Times New Roman"/>
          <w:b/>
          <w:bCs/>
          <w:sz w:val="24"/>
          <w:szCs w:val="24"/>
        </w:rPr>
        <w:t xml:space="preserve"> Created wetlands. Assume excavation to 50 cm net depth.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81"/>
        <w:gridCol w:w="1648"/>
        <w:gridCol w:w="1648"/>
        <w:gridCol w:w="1649"/>
      </w:tblGrid>
      <w:tr w:rsidR="009D7E61" w:rsidRPr="00D6075E" w14:paraId="56A507C9" w14:textId="77777777" w:rsidTr="009B77D6">
        <w:trPr>
          <w:trHeight w:val="432"/>
          <w:jc w:val="center"/>
        </w:trPr>
        <w:tc>
          <w:tcPr>
            <w:tcW w:w="4981" w:type="dxa"/>
            <w:vMerge w:val="restart"/>
            <w:shd w:val="clear" w:color="auto" w:fill="A6A6A6" w:themeFill="background1" w:themeFillShade="A6"/>
            <w:vAlign w:val="center"/>
          </w:tcPr>
          <w:p w14:paraId="7E6633FF" w14:textId="77777777" w:rsidR="009D7E61" w:rsidRPr="00D6075E" w:rsidRDefault="009D7E61" w:rsidP="009D7E61">
            <w:pPr>
              <w:pStyle w:val="BlockText"/>
              <w:rPr>
                <w:rFonts w:ascii="Times New Roman" w:hAnsi="Times New Roman"/>
                <w:b/>
                <w:bCs/>
                <w:sz w:val="24"/>
                <w:szCs w:val="24"/>
              </w:rPr>
            </w:pPr>
            <w:r w:rsidRPr="00D6075E">
              <w:rPr>
                <w:rFonts w:ascii="Times New Roman" w:hAnsi="Times New Roman"/>
                <w:b/>
                <w:bCs/>
                <w:sz w:val="24"/>
                <w:szCs w:val="24"/>
              </w:rPr>
              <w:t>Factors Affecting Use</w:t>
            </w:r>
          </w:p>
        </w:tc>
        <w:tc>
          <w:tcPr>
            <w:tcW w:w="4945" w:type="dxa"/>
            <w:gridSpan w:val="3"/>
            <w:shd w:val="clear" w:color="auto" w:fill="A6A6A6" w:themeFill="background1" w:themeFillShade="A6"/>
            <w:vAlign w:val="center"/>
          </w:tcPr>
          <w:p w14:paraId="31E5C436" w14:textId="77777777" w:rsidR="009D7E61" w:rsidRPr="00D6075E" w:rsidRDefault="009D7E61" w:rsidP="009D7E61">
            <w:pPr>
              <w:pStyle w:val="BlockText"/>
              <w:jc w:val="center"/>
              <w:rPr>
                <w:rFonts w:ascii="Times New Roman" w:hAnsi="Times New Roman"/>
                <w:b/>
                <w:bCs/>
                <w:sz w:val="24"/>
                <w:szCs w:val="24"/>
              </w:rPr>
            </w:pPr>
            <w:r w:rsidRPr="00D6075E">
              <w:rPr>
                <w:rFonts w:ascii="Times New Roman" w:hAnsi="Times New Roman"/>
                <w:b/>
                <w:bCs/>
                <w:sz w:val="24"/>
                <w:szCs w:val="24"/>
              </w:rPr>
              <w:t>Degree of Limitation</w:t>
            </w:r>
          </w:p>
        </w:tc>
      </w:tr>
      <w:tr w:rsidR="009D7E61" w:rsidRPr="00D6075E" w14:paraId="08180F60" w14:textId="77777777" w:rsidTr="009B77D6">
        <w:trPr>
          <w:trHeight w:val="432"/>
          <w:jc w:val="center"/>
        </w:trPr>
        <w:tc>
          <w:tcPr>
            <w:tcW w:w="4981" w:type="dxa"/>
            <w:vMerge/>
            <w:shd w:val="clear" w:color="auto" w:fill="A6A6A6" w:themeFill="background1" w:themeFillShade="A6"/>
            <w:vAlign w:val="center"/>
          </w:tcPr>
          <w:p w14:paraId="14287E64" w14:textId="77777777" w:rsidR="009D7E61" w:rsidRPr="00D6075E" w:rsidRDefault="009D7E61" w:rsidP="009D7E61">
            <w:pPr>
              <w:pStyle w:val="BlockText"/>
              <w:rPr>
                <w:rFonts w:ascii="Times New Roman" w:hAnsi="Times New Roman"/>
                <w:b/>
                <w:bCs/>
                <w:sz w:val="24"/>
                <w:szCs w:val="24"/>
              </w:rPr>
            </w:pPr>
          </w:p>
        </w:tc>
        <w:tc>
          <w:tcPr>
            <w:tcW w:w="1648" w:type="dxa"/>
            <w:shd w:val="clear" w:color="auto" w:fill="A6A6A6" w:themeFill="background1" w:themeFillShade="A6"/>
            <w:vAlign w:val="center"/>
          </w:tcPr>
          <w:p w14:paraId="70858A08" w14:textId="77777777" w:rsidR="009D7E61" w:rsidRPr="00D6075E" w:rsidRDefault="009D7E61" w:rsidP="009D7E61">
            <w:pPr>
              <w:pStyle w:val="BlockText"/>
              <w:jc w:val="center"/>
              <w:rPr>
                <w:rFonts w:ascii="Times New Roman" w:hAnsi="Times New Roman"/>
                <w:b/>
                <w:bCs/>
                <w:sz w:val="24"/>
                <w:szCs w:val="24"/>
              </w:rPr>
            </w:pPr>
            <w:r w:rsidRPr="00D6075E">
              <w:rPr>
                <w:rFonts w:ascii="Times New Roman" w:hAnsi="Times New Roman"/>
                <w:b/>
                <w:bCs/>
                <w:sz w:val="24"/>
                <w:szCs w:val="24"/>
              </w:rPr>
              <w:t>Slight</w:t>
            </w:r>
          </w:p>
        </w:tc>
        <w:tc>
          <w:tcPr>
            <w:tcW w:w="1648" w:type="dxa"/>
            <w:shd w:val="clear" w:color="auto" w:fill="A6A6A6" w:themeFill="background1" w:themeFillShade="A6"/>
            <w:vAlign w:val="center"/>
          </w:tcPr>
          <w:p w14:paraId="4E0D4E97" w14:textId="77777777" w:rsidR="009D7E61" w:rsidRPr="00D6075E" w:rsidRDefault="009D7E61" w:rsidP="009D7E61">
            <w:pPr>
              <w:pStyle w:val="BlockText"/>
              <w:jc w:val="center"/>
              <w:rPr>
                <w:rFonts w:ascii="Times New Roman" w:hAnsi="Times New Roman"/>
                <w:b/>
                <w:bCs/>
                <w:sz w:val="24"/>
                <w:szCs w:val="24"/>
              </w:rPr>
            </w:pPr>
            <w:r w:rsidRPr="00D6075E">
              <w:rPr>
                <w:rFonts w:ascii="Times New Roman" w:hAnsi="Times New Roman"/>
                <w:b/>
                <w:bCs/>
                <w:sz w:val="24"/>
                <w:szCs w:val="24"/>
              </w:rPr>
              <w:t>Moderate</w:t>
            </w:r>
          </w:p>
        </w:tc>
        <w:tc>
          <w:tcPr>
            <w:tcW w:w="1649" w:type="dxa"/>
            <w:shd w:val="clear" w:color="auto" w:fill="A6A6A6" w:themeFill="background1" w:themeFillShade="A6"/>
            <w:vAlign w:val="center"/>
          </w:tcPr>
          <w:p w14:paraId="6F8CD018" w14:textId="77777777" w:rsidR="009D7E61" w:rsidRPr="00D6075E" w:rsidRDefault="009D7E61" w:rsidP="009D7E61">
            <w:pPr>
              <w:pStyle w:val="BlockText"/>
              <w:jc w:val="center"/>
              <w:rPr>
                <w:rFonts w:ascii="Times New Roman" w:hAnsi="Times New Roman"/>
                <w:b/>
                <w:bCs/>
                <w:sz w:val="24"/>
                <w:szCs w:val="24"/>
              </w:rPr>
            </w:pPr>
            <w:r w:rsidRPr="00D6075E">
              <w:rPr>
                <w:rFonts w:ascii="Times New Roman" w:hAnsi="Times New Roman"/>
                <w:b/>
                <w:bCs/>
                <w:sz w:val="24"/>
                <w:szCs w:val="24"/>
              </w:rPr>
              <w:t>Severe</w:t>
            </w:r>
          </w:p>
        </w:tc>
      </w:tr>
      <w:tr w:rsidR="00171075" w:rsidRPr="00D6075E" w14:paraId="346EC1E6" w14:textId="77777777" w:rsidTr="009B77D6">
        <w:trPr>
          <w:trHeight w:val="432"/>
          <w:jc w:val="center"/>
        </w:trPr>
        <w:tc>
          <w:tcPr>
            <w:tcW w:w="4981" w:type="dxa"/>
            <w:vAlign w:val="center"/>
          </w:tcPr>
          <w:p w14:paraId="08335870" w14:textId="47F15F79" w:rsidR="00171075" w:rsidRPr="00FF3421" w:rsidRDefault="00171075" w:rsidP="00171075">
            <w:pPr>
              <w:pStyle w:val="BlockText"/>
              <w:rPr>
                <w:rFonts w:ascii="Times New Roman" w:hAnsi="Times New Roman"/>
                <w:sz w:val="22"/>
                <w:szCs w:val="22"/>
                <w:rPrChange w:id="484" w:author="Scharenbroch, Bryant" w:date="2021-03-18T15:17:00Z">
                  <w:rPr>
                    <w:rFonts w:ascii="Times New Roman" w:hAnsi="Times New Roman"/>
                    <w:sz w:val="24"/>
                    <w:szCs w:val="24"/>
                  </w:rPr>
                </w:rPrChange>
              </w:rPr>
            </w:pPr>
            <w:del w:id="485" w:author="Scharenbroch, Bryant" w:date="2021-03-22T11:48:00Z">
              <w:r w:rsidRPr="00FF3421" w:rsidDel="00EE4F2B">
                <w:rPr>
                  <w:rFonts w:ascii="Times New Roman" w:hAnsi="Times New Roman"/>
                  <w:sz w:val="22"/>
                  <w:szCs w:val="22"/>
                  <w:rPrChange w:id="486" w:author="Scharenbroch, Bryant" w:date="2021-03-18T15:17:00Z">
                    <w:rPr>
                      <w:rFonts w:ascii="Times New Roman" w:hAnsi="Times New Roman"/>
                      <w:sz w:val="24"/>
                      <w:szCs w:val="24"/>
                    </w:rPr>
                  </w:rPrChange>
                </w:rPr>
                <w:delText>1.</w:delText>
              </w:r>
              <w:r w:rsidRPr="00FF3421" w:rsidDel="00EE4F2B">
                <w:rPr>
                  <w:rFonts w:ascii="Times New Roman" w:hAnsi="Times New Roman"/>
                  <w:sz w:val="22"/>
                  <w:szCs w:val="22"/>
                  <w:rPrChange w:id="487" w:author="Scharenbroch, Bryant" w:date="2021-03-18T15:17:00Z">
                    <w:rPr>
                      <w:rFonts w:ascii="Times New Roman" w:hAnsi="Times New Roman"/>
                      <w:sz w:val="24"/>
                      <w:szCs w:val="24"/>
                    </w:rPr>
                  </w:rPrChange>
                </w:rPr>
                <w:tab/>
                <w:delText>Shallowest depth to horizon with Low limiting hydraulic conductivity</w:delText>
              </w:r>
            </w:del>
          </w:p>
        </w:tc>
        <w:tc>
          <w:tcPr>
            <w:tcW w:w="1648" w:type="dxa"/>
            <w:vAlign w:val="center"/>
          </w:tcPr>
          <w:p w14:paraId="34D48672" w14:textId="062EAEB7" w:rsidR="00171075" w:rsidRPr="00FF3421" w:rsidRDefault="00171075" w:rsidP="00171075">
            <w:pPr>
              <w:pStyle w:val="BlockText"/>
              <w:jc w:val="center"/>
              <w:rPr>
                <w:rFonts w:ascii="Times New Roman" w:hAnsi="Times New Roman"/>
                <w:sz w:val="22"/>
                <w:szCs w:val="22"/>
                <w:rPrChange w:id="488" w:author="Scharenbroch, Bryant" w:date="2021-03-18T15:17:00Z">
                  <w:rPr>
                    <w:rFonts w:ascii="Times New Roman" w:hAnsi="Times New Roman"/>
                    <w:sz w:val="24"/>
                    <w:szCs w:val="24"/>
                  </w:rPr>
                </w:rPrChange>
              </w:rPr>
            </w:pPr>
            <w:del w:id="489" w:author="Scharenbroch, Bryant" w:date="2021-03-22T11:48:00Z">
              <w:r w:rsidRPr="00FF3421" w:rsidDel="00EE4F2B">
                <w:rPr>
                  <w:rFonts w:ascii="Times New Roman" w:hAnsi="Times New Roman"/>
                  <w:sz w:val="22"/>
                  <w:szCs w:val="22"/>
                  <w:rPrChange w:id="490" w:author="Scharenbroch, Bryant" w:date="2021-03-18T15:17:00Z">
                    <w:rPr>
                      <w:rFonts w:ascii="Times New Roman" w:hAnsi="Times New Roman"/>
                      <w:sz w:val="24"/>
                      <w:szCs w:val="24"/>
                    </w:rPr>
                  </w:rPrChange>
                </w:rPr>
                <w:delText>&lt;50</w:delText>
              </w:r>
            </w:del>
          </w:p>
        </w:tc>
        <w:tc>
          <w:tcPr>
            <w:tcW w:w="1648" w:type="dxa"/>
            <w:vAlign w:val="center"/>
          </w:tcPr>
          <w:p w14:paraId="5836A15F" w14:textId="0BCE58BB" w:rsidR="00171075" w:rsidRPr="00FF3421" w:rsidRDefault="00171075" w:rsidP="00171075">
            <w:pPr>
              <w:pStyle w:val="BlockText"/>
              <w:jc w:val="center"/>
              <w:rPr>
                <w:rFonts w:ascii="Times New Roman" w:hAnsi="Times New Roman"/>
                <w:sz w:val="22"/>
                <w:szCs w:val="22"/>
                <w:rPrChange w:id="491" w:author="Scharenbroch, Bryant" w:date="2021-03-18T15:17:00Z">
                  <w:rPr>
                    <w:rFonts w:ascii="Times New Roman" w:hAnsi="Times New Roman"/>
                    <w:sz w:val="24"/>
                    <w:szCs w:val="24"/>
                  </w:rPr>
                </w:rPrChange>
              </w:rPr>
            </w:pPr>
            <w:del w:id="492" w:author="Scharenbroch, Bryant" w:date="2021-03-22T11:48:00Z">
              <w:r w:rsidRPr="00FF3421" w:rsidDel="00EE4F2B">
                <w:rPr>
                  <w:rFonts w:ascii="Times New Roman" w:hAnsi="Times New Roman"/>
                  <w:sz w:val="22"/>
                  <w:szCs w:val="22"/>
                  <w:rPrChange w:id="493" w:author="Scharenbroch, Bryant" w:date="2021-03-18T15:17:00Z">
                    <w:rPr>
                      <w:rFonts w:ascii="Times New Roman" w:hAnsi="Times New Roman"/>
                      <w:sz w:val="24"/>
                      <w:szCs w:val="24"/>
                    </w:rPr>
                  </w:rPrChange>
                </w:rPr>
                <w:delText>50 – 100</w:delText>
              </w:r>
            </w:del>
          </w:p>
        </w:tc>
        <w:tc>
          <w:tcPr>
            <w:tcW w:w="1649" w:type="dxa"/>
            <w:vAlign w:val="center"/>
          </w:tcPr>
          <w:p w14:paraId="42D9B12C" w14:textId="76072975" w:rsidR="00171075" w:rsidRPr="00FF3421" w:rsidRDefault="00171075" w:rsidP="00171075">
            <w:pPr>
              <w:pStyle w:val="BlockText"/>
              <w:jc w:val="center"/>
              <w:rPr>
                <w:rFonts w:ascii="Times New Roman" w:hAnsi="Times New Roman"/>
                <w:sz w:val="22"/>
                <w:szCs w:val="22"/>
                <w:rPrChange w:id="494" w:author="Scharenbroch, Bryant" w:date="2021-03-18T15:17:00Z">
                  <w:rPr>
                    <w:rFonts w:ascii="Times New Roman" w:hAnsi="Times New Roman"/>
                    <w:sz w:val="24"/>
                    <w:szCs w:val="24"/>
                  </w:rPr>
                </w:rPrChange>
              </w:rPr>
            </w:pPr>
            <w:del w:id="495" w:author="Scharenbroch, Bryant" w:date="2021-03-22T11:48:00Z">
              <w:r w:rsidRPr="00FF3421" w:rsidDel="00EE4F2B">
                <w:rPr>
                  <w:rFonts w:ascii="Times New Roman" w:hAnsi="Times New Roman"/>
                  <w:sz w:val="22"/>
                  <w:szCs w:val="22"/>
                  <w:rPrChange w:id="496" w:author="Scharenbroch, Bryant" w:date="2021-03-18T15:17:00Z">
                    <w:rPr>
                      <w:rFonts w:ascii="Times New Roman" w:hAnsi="Times New Roman"/>
                      <w:sz w:val="24"/>
                      <w:szCs w:val="24"/>
                    </w:rPr>
                  </w:rPrChange>
                </w:rPr>
                <w:delText>&gt;100</w:delText>
              </w:r>
            </w:del>
          </w:p>
        </w:tc>
      </w:tr>
      <w:tr w:rsidR="00171075" w:rsidRPr="00D6075E" w14:paraId="1AD32962" w14:textId="77777777" w:rsidTr="009B77D6">
        <w:trPr>
          <w:trHeight w:val="432"/>
          <w:jc w:val="center"/>
        </w:trPr>
        <w:tc>
          <w:tcPr>
            <w:tcW w:w="4981" w:type="dxa"/>
            <w:vAlign w:val="center"/>
          </w:tcPr>
          <w:p w14:paraId="18115106" w14:textId="036FE08B" w:rsidR="00171075" w:rsidRPr="00FF3421" w:rsidRDefault="00171075" w:rsidP="00171075">
            <w:pPr>
              <w:pStyle w:val="BlockText"/>
              <w:rPr>
                <w:rFonts w:ascii="Times New Roman" w:hAnsi="Times New Roman"/>
                <w:sz w:val="22"/>
                <w:szCs w:val="22"/>
                <w:rPrChange w:id="497" w:author="Scharenbroch, Bryant" w:date="2021-03-18T15:17:00Z">
                  <w:rPr>
                    <w:rFonts w:ascii="Times New Roman" w:hAnsi="Times New Roman"/>
                    <w:sz w:val="24"/>
                    <w:szCs w:val="24"/>
                  </w:rPr>
                </w:rPrChange>
              </w:rPr>
            </w:pPr>
            <w:r w:rsidRPr="00FF3421">
              <w:rPr>
                <w:rFonts w:ascii="Times New Roman" w:hAnsi="Times New Roman"/>
                <w:sz w:val="22"/>
                <w:szCs w:val="22"/>
                <w:rPrChange w:id="498" w:author="Scharenbroch, Bryant" w:date="2021-03-18T15:17:00Z">
                  <w:rPr>
                    <w:rFonts w:ascii="Times New Roman" w:hAnsi="Times New Roman"/>
                    <w:sz w:val="24"/>
                    <w:szCs w:val="24"/>
                  </w:rPr>
                </w:rPrChange>
              </w:rPr>
              <w:t>2.</w:t>
            </w:r>
            <w:r w:rsidRPr="00FF3421">
              <w:rPr>
                <w:rFonts w:ascii="Times New Roman" w:hAnsi="Times New Roman"/>
                <w:sz w:val="22"/>
                <w:szCs w:val="22"/>
                <w:rPrChange w:id="499" w:author="Scharenbroch, Bryant" w:date="2021-03-18T15:17:00Z">
                  <w:rPr>
                    <w:rFonts w:ascii="Times New Roman" w:hAnsi="Times New Roman"/>
                    <w:sz w:val="24"/>
                    <w:szCs w:val="24"/>
                  </w:rPr>
                </w:rPrChange>
              </w:rPr>
              <w:tab/>
              <w:t>Occurrence of COS, S, FS, VFS, LCOS, LS, LFS, or LVFS textures</w:t>
            </w:r>
          </w:p>
        </w:tc>
        <w:tc>
          <w:tcPr>
            <w:tcW w:w="1648" w:type="dxa"/>
            <w:vAlign w:val="center"/>
          </w:tcPr>
          <w:p w14:paraId="6B5E1D0F" w14:textId="7605DEAE" w:rsidR="00171075" w:rsidRPr="00FF3421" w:rsidRDefault="00171075" w:rsidP="00171075">
            <w:pPr>
              <w:pStyle w:val="BlockText"/>
              <w:jc w:val="center"/>
              <w:rPr>
                <w:rFonts w:ascii="Times New Roman" w:hAnsi="Times New Roman"/>
                <w:sz w:val="22"/>
                <w:szCs w:val="22"/>
                <w:rPrChange w:id="500" w:author="Scharenbroch, Bryant" w:date="2021-03-18T15:17:00Z">
                  <w:rPr>
                    <w:rFonts w:ascii="Times New Roman" w:hAnsi="Times New Roman"/>
                    <w:sz w:val="24"/>
                    <w:szCs w:val="24"/>
                  </w:rPr>
                </w:rPrChange>
              </w:rPr>
            </w:pPr>
            <w:r w:rsidRPr="00FF3421">
              <w:rPr>
                <w:rFonts w:ascii="Times New Roman" w:hAnsi="Times New Roman"/>
                <w:sz w:val="22"/>
                <w:szCs w:val="22"/>
                <w:rPrChange w:id="501" w:author="Scharenbroch, Bryant" w:date="2021-03-18T15:17:00Z">
                  <w:rPr>
                    <w:rFonts w:ascii="Times New Roman" w:hAnsi="Times New Roman"/>
                    <w:sz w:val="24"/>
                    <w:szCs w:val="24"/>
                  </w:rPr>
                </w:rPrChange>
              </w:rPr>
              <w:t>&gt;75</w:t>
            </w:r>
          </w:p>
        </w:tc>
        <w:tc>
          <w:tcPr>
            <w:tcW w:w="1648" w:type="dxa"/>
            <w:vAlign w:val="center"/>
          </w:tcPr>
          <w:p w14:paraId="148DA60A" w14:textId="06CF3211" w:rsidR="00171075" w:rsidRPr="00FF3421" w:rsidRDefault="00171075" w:rsidP="00171075">
            <w:pPr>
              <w:pStyle w:val="BlockText"/>
              <w:jc w:val="center"/>
              <w:rPr>
                <w:rFonts w:ascii="Times New Roman" w:hAnsi="Times New Roman"/>
                <w:sz w:val="22"/>
                <w:szCs w:val="22"/>
                <w:rPrChange w:id="502" w:author="Scharenbroch, Bryant" w:date="2021-03-18T15:17:00Z">
                  <w:rPr>
                    <w:rFonts w:ascii="Times New Roman" w:hAnsi="Times New Roman"/>
                    <w:sz w:val="24"/>
                    <w:szCs w:val="24"/>
                  </w:rPr>
                </w:rPrChange>
              </w:rPr>
            </w:pPr>
            <w:r w:rsidRPr="00FF3421">
              <w:rPr>
                <w:rFonts w:ascii="Times New Roman" w:hAnsi="Times New Roman"/>
                <w:sz w:val="22"/>
                <w:szCs w:val="22"/>
                <w:rPrChange w:id="503" w:author="Scharenbroch, Bryant" w:date="2021-03-18T15:17:00Z">
                  <w:rPr>
                    <w:rFonts w:ascii="Times New Roman" w:hAnsi="Times New Roman"/>
                    <w:sz w:val="24"/>
                    <w:szCs w:val="24"/>
                  </w:rPr>
                </w:rPrChange>
              </w:rPr>
              <w:t>Not a choice</w:t>
            </w:r>
          </w:p>
        </w:tc>
        <w:tc>
          <w:tcPr>
            <w:tcW w:w="1649" w:type="dxa"/>
            <w:vAlign w:val="center"/>
          </w:tcPr>
          <w:p w14:paraId="19277C2A" w14:textId="55C06202" w:rsidR="00171075" w:rsidRPr="00FF3421" w:rsidRDefault="00171075" w:rsidP="00171075">
            <w:pPr>
              <w:pStyle w:val="BlockText"/>
              <w:jc w:val="center"/>
              <w:rPr>
                <w:rFonts w:ascii="Times New Roman" w:hAnsi="Times New Roman"/>
                <w:sz w:val="22"/>
                <w:szCs w:val="22"/>
                <w:rPrChange w:id="504" w:author="Scharenbroch, Bryant" w:date="2021-03-18T15:17:00Z">
                  <w:rPr>
                    <w:rFonts w:ascii="Times New Roman" w:hAnsi="Times New Roman"/>
                    <w:sz w:val="24"/>
                    <w:szCs w:val="24"/>
                  </w:rPr>
                </w:rPrChange>
              </w:rPr>
            </w:pPr>
            <w:r w:rsidRPr="00FF3421">
              <w:rPr>
                <w:rFonts w:ascii="Times New Roman" w:hAnsi="Times New Roman"/>
                <w:sz w:val="22"/>
                <w:szCs w:val="22"/>
                <w:u w:val="single"/>
                <w:rPrChange w:id="505" w:author="Scharenbroch, Bryant" w:date="2021-03-18T15:17:00Z">
                  <w:rPr>
                    <w:rFonts w:ascii="Times New Roman" w:hAnsi="Times New Roman"/>
                    <w:sz w:val="24"/>
                    <w:szCs w:val="24"/>
                    <w:u w:val="single"/>
                  </w:rPr>
                </w:rPrChange>
              </w:rPr>
              <w:t>&lt;</w:t>
            </w:r>
            <w:r w:rsidRPr="00FF3421">
              <w:rPr>
                <w:rFonts w:ascii="Times New Roman" w:hAnsi="Times New Roman"/>
                <w:sz w:val="22"/>
                <w:szCs w:val="22"/>
                <w:rPrChange w:id="506" w:author="Scharenbroch, Bryant" w:date="2021-03-18T15:17:00Z">
                  <w:rPr>
                    <w:rFonts w:ascii="Times New Roman" w:hAnsi="Times New Roman"/>
                    <w:sz w:val="24"/>
                    <w:szCs w:val="24"/>
                  </w:rPr>
                </w:rPrChange>
              </w:rPr>
              <w:t>75</w:t>
            </w:r>
          </w:p>
        </w:tc>
      </w:tr>
      <w:tr w:rsidR="00171075" w:rsidRPr="00D6075E" w14:paraId="61C7D9C9" w14:textId="77777777" w:rsidTr="009B77D6">
        <w:trPr>
          <w:trHeight w:val="432"/>
          <w:jc w:val="center"/>
        </w:trPr>
        <w:tc>
          <w:tcPr>
            <w:tcW w:w="4981" w:type="dxa"/>
            <w:vAlign w:val="center"/>
          </w:tcPr>
          <w:p w14:paraId="31E74B13" w14:textId="7789DF46" w:rsidR="00171075" w:rsidRPr="00FF3421" w:rsidRDefault="00171075" w:rsidP="00171075">
            <w:pPr>
              <w:pStyle w:val="BlockText"/>
              <w:rPr>
                <w:rFonts w:ascii="Times New Roman" w:hAnsi="Times New Roman"/>
                <w:sz w:val="22"/>
                <w:szCs w:val="22"/>
                <w:rPrChange w:id="507" w:author="Scharenbroch, Bryant" w:date="2021-03-18T15:17:00Z">
                  <w:rPr>
                    <w:rFonts w:ascii="Times New Roman" w:hAnsi="Times New Roman"/>
                    <w:sz w:val="24"/>
                    <w:szCs w:val="24"/>
                  </w:rPr>
                </w:rPrChange>
              </w:rPr>
            </w:pPr>
            <w:r w:rsidRPr="00FF3421">
              <w:rPr>
                <w:rFonts w:ascii="Times New Roman" w:hAnsi="Times New Roman"/>
                <w:sz w:val="22"/>
                <w:szCs w:val="22"/>
                <w:rPrChange w:id="508" w:author="Scharenbroch, Bryant" w:date="2021-03-18T15:17:00Z">
                  <w:rPr>
                    <w:rFonts w:ascii="Times New Roman" w:hAnsi="Times New Roman"/>
                    <w:sz w:val="24"/>
                    <w:szCs w:val="24"/>
                  </w:rPr>
                </w:rPrChange>
              </w:rPr>
              <w:t>3.</w:t>
            </w:r>
            <w:r w:rsidRPr="00FF3421">
              <w:rPr>
                <w:rFonts w:ascii="Times New Roman" w:hAnsi="Times New Roman"/>
                <w:sz w:val="22"/>
                <w:szCs w:val="22"/>
                <w:rPrChange w:id="509" w:author="Scharenbroch, Bryant" w:date="2021-03-18T15:17:00Z">
                  <w:rPr>
                    <w:rFonts w:ascii="Times New Roman" w:hAnsi="Times New Roman"/>
                    <w:sz w:val="24"/>
                    <w:szCs w:val="24"/>
                  </w:rPr>
                </w:rPrChange>
              </w:rPr>
              <w:tab/>
              <w:t>Depth to seasonally high water table (cm)</w:t>
            </w:r>
          </w:p>
        </w:tc>
        <w:tc>
          <w:tcPr>
            <w:tcW w:w="1648" w:type="dxa"/>
            <w:vAlign w:val="center"/>
          </w:tcPr>
          <w:p w14:paraId="1137F3C5" w14:textId="7F477218" w:rsidR="00171075" w:rsidRPr="00FF3421" w:rsidRDefault="00171075" w:rsidP="00171075">
            <w:pPr>
              <w:pStyle w:val="BlockText"/>
              <w:jc w:val="center"/>
              <w:rPr>
                <w:rFonts w:ascii="Times New Roman" w:hAnsi="Times New Roman"/>
                <w:sz w:val="22"/>
                <w:szCs w:val="22"/>
                <w:rPrChange w:id="510" w:author="Scharenbroch, Bryant" w:date="2021-03-18T15:17:00Z">
                  <w:rPr>
                    <w:rFonts w:ascii="Times New Roman" w:hAnsi="Times New Roman"/>
                    <w:sz w:val="24"/>
                    <w:szCs w:val="24"/>
                  </w:rPr>
                </w:rPrChange>
              </w:rPr>
            </w:pPr>
            <w:r w:rsidRPr="00FF3421">
              <w:rPr>
                <w:rFonts w:ascii="Times New Roman" w:hAnsi="Times New Roman"/>
                <w:sz w:val="22"/>
                <w:szCs w:val="22"/>
                <w:rPrChange w:id="511" w:author="Scharenbroch, Bryant" w:date="2021-03-18T15:17:00Z">
                  <w:rPr>
                    <w:rFonts w:ascii="Times New Roman" w:hAnsi="Times New Roman"/>
                    <w:sz w:val="24"/>
                    <w:szCs w:val="24"/>
                  </w:rPr>
                </w:rPrChange>
              </w:rPr>
              <w:t>&lt;50</w:t>
            </w:r>
          </w:p>
        </w:tc>
        <w:tc>
          <w:tcPr>
            <w:tcW w:w="1648" w:type="dxa"/>
            <w:vAlign w:val="center"/>
          </w:tcPr>
          <w:p w14:paraId="2A8F7435" w14:textId="72F0F1AF" w:rsidR="00171075" w:rsidRPr="00FF3421" w:rsidRDefault="00171075" w:rsidP="00171075">
            <w:pPr>
              <w:pStyle w:val="BlockText"/>
              <w:jc w:val="center"/>
              <w:rPr>
                <w:rFonts w:ascii="Times New Roman" w:hAnsi="Times New Roman"/>
                <w:sz w:val="22"/>
                <w:szCs w:val="22"/>
                <w:rPrChange w:id="512" w:author="Scharenbroch, Bryant" w:date="2021-03-18T15:17:00Z">
                  <w:rPr>
                    <w:rFonts w:ascii="Times New Roman" w:hAnsi="Times New Roman"/>
                    <w:sz w:val="24"/>
                    <w:szCs w:val="24"/>
                  </w:rPr>
                </w:rPrChange>
              </w:rPr>
            </w:pPr>
            <w:r w:rsidRPr="00FF3421">
              <w:rPr>
                <w:rFonts w:ascii="Times New Roman" w:hAnsi="Times New Roman"/>
                <w:sz w:val="22"/>
                <w:szCs w:val="22"/>
                <w:rPrChange w:id="513" w:author="Scharenbroch, Bryant" w:date="2021-03-18T15:17:00Z">
                  <w:rPr>
                    <w:rFonts w:ascii="Times New Roman" w:hAnsi="Times New Roman"/>
                    <w:sz w:val="24"/>
                    <w:szCs w:val="24"/>
                  </w:rPr>
                </w:rPrChange>
              </w:rPr>
              <w:t>Not a choice</w:t>
            </w:r>
          </w:p>
        </w:tc>
        <w:tc>
          <w:tcPr>
            <w:tcW w:w="1649" w:type="dxa"/>
            <w:vAlign w:val="center"/>
          </w:tcPr>
          <w:p w14:paraId="5C69CC1A" w14:textId="3B0BD144" w:rsidR="00171075" w:rsidRPr="00FF3421" w:rsidRDefault="00171075" w:rsidP="00171075">
            <w:pPr>
              <w:pStyle w:val="BlockText"/>
              <w:jc w:val="center"/>
              <w:rPr>
                <w:rFonts w:ascii="Times New Roman" w:hAnsi="Times New Roman"/>
                <w:sz w:val="22"/>
                <w:szCs w:val="22"/>
                <w:rPrChange w:id="514" w:author="Scharenbroch, Bryant" w:date="2021-03-18T15:17:00Z">
                  <w:rPr>
                    <w:rFonts w:ascii="Times New Roman" w:hAnsi="Times New Roman"/>
                    <w:sz w:val="24"/>
                    <w:szCs w:val="24"/>
                  </w:rPr>
                </w:rPrChange>
              </w:rPr>
            </w:pPr>
            <w:r w:rsidRPr="00FF3421">
              <w:rPr>
                <w:rFonts w:ascii="Times New Roman" w:hAnsi="Times New Roman"/>
                <w:sz w:val="22"/>
                <w:szCs w:val="22"/>
                <w:u w:val="single"/>
                <w:rPrChange w:id="515" w:author="Scharenbroch, Bryant" w:date="2021-03-18T15:17:00Z">
                  <w:rPr>
                    <w:rFonts w:ascii="Times New Roman" w:hAnsi="Times New Roman"/>
                    <w:sz w:val="24"/>
                    <w:szCs w:val="24"/>
                    <w:u w:val="single"/>
                  </w:rPr>
                </w:rPrChange>
              </w:rPr>
              <w:t>&gt;</w:t>
            </w:r>
            <w:r w:rsidRPr="00FF3421">
              <w:rPr>
                <w:rFonts w:ascii="Times New Roman" w:hAnsi="Times New Roman"/>
                <w:sz w:val="22"/>
                <w:szCs w:val="22"/>
                <w:rPrChange w:id="516" w:author="Scharenbroch, Bryant" w:date="2021-03-18T15:17:00Z">
                  <w:rPr>
                    <w:rFonts w:ascii="Times New Roman" w:hAnsi="Times New Roman"/>
                    <w:sz w:val="24"/>
                    <w:szCs w:val="24"/>
                  </w:rPr>
                </w:rPrChange>
              </w:rPr>
              <w:t>50</w:t>
            </w:r>
          </w:p>
        </w:tc>
      </w:tr>
      <w:tr w:rsidR="00171075" w:rsidRPr="00D6075E" w14:paraId="150C5976" w14:textId="77777777" w:rsidTr="009B77D6">
        <w:trPr>
          <w:trHeight w:val="432"/>
          <w:jc w:val="center"/>
        </w:trPr>
        <w:tc>
          <w:tcPr>
            <w:tcW w:w="4981" w:type="dxa"/>
            <w:vAlign w:val="center"/>
          </w:tcPr>
          <w:p w14:paraId="4AFAD3C7" w14:textId="5FD5E098" w:rsidR="00171075" w:rsidRPr="00FF3421" w:rsidRDefault="00171075" w:rsidP="00171075">
            <w:pPr>
              <w:pStyle w:val="BlockText"/>
              <w:rPr>
                <w:rFonts w:ascii="Times New Roman" w:hAnsi="Times New Roman"/>
                <w:sz w:val="22"/>
                <w:szCs w:val="22"/>
                <w:rPrChange w:id="517" w:author="Scharenbroch, Bryant" w:date="2021-03-18T15:17:00Z">
                  <w:rPr>
                    <w:rFonts w:ascii="Times New Roman" w:hAnsi="Times New Roman"/>
                    <w:sz w:val="24"/>
                    <w:szCs w:val="24"/>
                  </w:rPr>
                </w:rPrChange>
              </w:rPr>
            </w:pPr>
            <w:r w:rsidRPr="00FF3421">
              <w:rPr>
                <w:rFonts w:ascii="Times New Roman" w:hAnsi="Times New Roman"/>
                <w:sz w:val="22"/>
                <w:szCs w:val="22"/>
                <w:rPrChange w:id="518" w:author="Scharenbroch, Bryant" w:date="2021-03-18T15:17:00Z">
                  <w:rPr>
                    <w:rFonts w:ascii="Times New Roman" w:hAnsi="Times New Roman"/>
                    <w:sz w:val="24"/>
                    <w:szCs w:val="24"/>
                  </w:rPr>
                </w:rPrChange>
              </w:rPr>
              <w:t>4.</w:t>
            </w:r>
            <w:r w:rsidRPr="00FF3421">
              <w:rPr>
                <w:rFonts w:ascii="Times New Roman" w:hAnsi="Times New Roman"/>
                <w:sz w:val="22"/>
                <w:szCs w:val="22"/>
                <w:rPrChange w:id="519" w:author="Scharenbroch, Bryant" w:date="2021-03-18T15:17:00Z">
                  <w:rPr>
                    <w:rFonts w:ascii="Times New Roman" w:hAnsi="Times New Roman"/>
                    <w:sz w:val="24"/>
                    <w:szCs w:val="24"/>
                  </w:rPr>
                </w:rPrChange>
              </w:rPr>
              <w:tab/>
              <w:t>Organic Carbon in surface layer (%)</w:t>
            </w:r>
          </w:p>
        </w:tc>
        <w:tc>
          <w:tcPr>
            <w:tcW w:w="1648" w:type="dxa"/>
            <w:vAlign w:val="center"/>
          </w:tcPr>
          <w:p w14:paraId="139B5861" w14:textId="2B160495" w:rsidR="00171075" w:rsidRPr="00FF3421" w:rsidRDefault="00171075" w:rsidP="00171075">
            <w:pPr>
              <w:pStyle w:val="BlockText"/>
              <w:jc w:val="center"/>
              <w:rPr>
                <w:rFonts w:ascii="Times New Roman" w:hAnsi="Times New Roman"/>
                <w:sz w:val="22"/>
                <w:szCs w:val="22"/>
                <w:rPrChange w:id="520" w:author="Scharenbroch, Bryant" w:date="2021-03-18T15:17:00Z">
                  <w:rPr>
                    <w:rFonts w:ascii="Times New Roman" w:hAnsi="Times New Roman"/>
                    <w:sz w:val="24"/>
                    <w:szCs w:val="24"/>
                  </w:rPr>
                </w:rPrChange>
              </w:rPr>
            </w:pPr>
            <w:r w:rsidRPr="00FF3421">
              <w:rPr>
                <w:rFonts w:ascii="Times New Roman" w:hAnsi="Times New Roman"/>
                <w:sz w:val="22"/>
                <w:szCs w:val="22"/>
                <w:rPrChange w:id="521" w:author="Scharenbroch, Bryant" w:date="2021-03-18T15:17:00Z">
                  <w:rPr>
                    <w:rFonts w:ascii="Times New Roman" w:hAnsi="Times New Roman"/>
                    <w:sz w:val="24"/>
                    <w:szCs w:val="24"/>
                  </w:rPr>
                </w:rPrChange>
              </w:rPr>
              <w:t>&gt;1.5</w:t>
            </w:r>
          </w:p>
        </w:tc>
        <w:tc>
          <w:tcPr>
            <w:tcW w:w="1648" w:type="dxa"/>
            <w:vAlign w:val="center"/>
          </w:tcPr>
          <w:p w14:paraId="499A47F8" w14:textId="06BA880C" w:rsidR="00171075" w:rsidRPr="00FF3421" w:rsidRDefault="00171075" w:rsidP="00171075">
            <w:pPr>
              <w:pStyle w:val="BlockText"/>
              <w:jc w:val="center"/>
              <w:rPr>
                <w:rFonts w:ascii="Times New Roman" w:hAnsi="Times New Roman"/>
                <w:sz w:val="22"/>
                <w:szCs w:val="22"/>
                <w:rPrChange w:id="522" w:author="Scharenbroch, Bryant" w:date="2021-03-18T15:17:00Z">
                  <w:rPr>
                    <w:rFonts w:ascii="Times New Roman" w:hAnsi="Times New Roman"/>
                    <w:sz w:val="24"/>
                    <w:szCs w:val="24"/>
                  </w:rPr>
                </w:rPrChange>
              </w:rPr>
            </w:pPr>
            <w:r w:rsidRPr="00FF3421">
              <w:rPr>
                <w:rFonts w:ascii="Times New Roman" w:hAnsi="Times New Roman"/>
                <w:sz w:val="22"/>
                <w:szCs w:val="22"/>
                <w:rPrChange w:id="523" w:author="Scharenbroch, Bryant" w:date="2021-03-18T15:17:00Z">
                  <w:rPr>
                    <w:rFonts w:ascii="Times New Roman" w:hAnsi="Times New Roman"/>
                    <w:sz w:val="24"/>
                    <w:szCs w:val="24"/>
                  </w:rPr>
                </w:rPrChange>
              </w:rPr>
              <w:t>1.0 – 1.5</w:t>
            </w:r>
          </w:p>
        </w:tc>
        <w:tc>
          <w:tcPr>
            <w:tcW w:w="1649" w:type="dxa"/>
            <w:vAlign w:val="center"/>
          </w:tcPr>
          <w:p w14:paraId="3EC7E0EA" w14:textId="3D01E583" w:rsidR="00171075" w:rsidRPr="00FF3421" w:rsidRDefault="00171075" w:rsidP="00171075">
            <w:pPr>
              <w:pStyle w:val="BlockText"/>
              <w:jc w:val="center"/>
              <w:rPr>
                <w:rFonts w:ascii="Times New Roman" w:hAnsi="Times New Roman"/>
                <w:sz w:val="22"/>
                <w:szCs w:val="22"/>
                <w:rPrChange w:id="524" w:author="Scharenbroch, Bryant" w:date="2021-03-18T15:17:00Z">
                  <w:rPr>
                    <w:rFonts w:ascii="Times New Roman" w:hAnsi="Times New Roman"/>
                    <w:sz w:val="24"/>
                    <w:szCs w:val="24"/>
                  </w:rPr>
                </w:rPrChange>
              </w:rPr>
            </w:pPr>
            <w:r w:rsidRPr="00FF3421">
              <w:rPr>
                <w:rFonts w:ascii="Times New Roman" w:hAnsi="Times New Roman"/>
                <w:sz w:val="22"/>
                <w:szCs w:val="22"/>
                <w:rPrChange w:id="525" w:author="Scharenbroch, Bryant" w:date="2021-03-18T15:17:00Z">
                  <w:rPr>
                    <w:rFonts w:ascii="Times New Roman" w:hAnsi="Times New Roman"/>
                    <w:sz w:val="24"/>
                    <w:szCs w:val="24"/>
                  </w:rPr>
                </w:rPrChange>
              </w:rPr>
              <w:t>&lt;1.0</w:t>
            </w:r>
          </w:p>
        </w:tc>
      </w:tr>
      <w:tr w:rsidR="00171075" w:rsidRPr="00D6075E" w14:paraId="7F1792A7" w14:textId="77777777" w:rsidTr="009B77D6">
        <w:trPr>
          <w:trHeight w:val="432"/>
          <w:jc w:val="center"/>
        </w:trPr>
        <w:tc>
          <w:tcPr>
            <w:tcW w:w="4981" w:type="dxa"/>
            <w:vAlign w:val="center"/>
          </w:tcPr>
          <w:p w14:paraId="15D0BF4A" w14:textId="7280DE82" w:rsidR="00171075" w:rsidRPr="00D6075E" w:rsidRDefault="00171075" w:rsidP="00171075">
            <w:pPr>
              <w:pStyle w:val="BlockText"/>
              <w:rPr>
                <w:rFonts w:ascii="Times New Roman" w:hAnsi="Times New Roman"/>
                <w:sz w:val="24"/>
                <w:szCs w:val="24"/>
              </w:rPr>
            </w:pPr>
            <w:r>
              <w:rPr>
                <w:rFonts w:ascii="Times New Roman" w:hAnsi="Times New Roman"/>
                <w:sz w:val="24"/>
                <w:szCs w:val="24"/>
              </w:rPr>
              <w:lastRenderedPageBreak/>
              <w:t>5</w:t>
            </w:r>
            <w:r w:rsidRPr="00D6075E">
              <w:rPr>
                <w:rFonts w:ascii="Times New Roman" w:hAnsi="Times New Roman"/>
                <w:sz w:val="24"/>
                <w:szCs w:val="24"/>
              </w:rPr>
              <w:t>.</w:t>
            </w:r>
            <w:r w:rsidRPr="00D6075E">
              <w:rPr>
                <w:rFonts w:ascii="Times New Roman" w:hAnsi="Times New Roman"/>
                <w:sz w:val="24"/>
                <w:szCs w:val="24"/>
              </w:rPr>
              <w:tab/>
              <w:t>Depth to R or Cr (cm)</w:t>
            </w:r>
          </w:p>
        </w:tc>
        <w:tc>
          <w:tcPr>
            <w:tcW w:w="1648" w:type="dxa"/>
            <w:vAlign w:val="center"/>
          </w:tcPr>
          <w:p w14:paraId="04472EF0" w14:textId="77777777" w:rsidR="00171075" w:rsidRPr="00D6075E" w:rsidRDefault="00171075" w:rsidP="00171075">
            <w:pPr>
              <w:pStyle w:val="BlockText"/>
              <w:jc w:val="center"/>
              <w:rPr>
                <w:rFonts w:ascii="Times New Roman" w:hAnsi="Times New Roman"/>
                <w:sz w:val="24"/>
                <w:szCs w:val="24"/>
              </w:rPr>
            </w:pPr>
            <w:r w:rsidRPr="00D6075E">
              <w:rPr>
                <w:rFonts w:ascii="Times New Roman" w:hAnsi="Times New Roman"/>
                <w:sz w:val="24"/>
                <w:szCs w:val="24"/>
                <w:u w:val="single"/>
              </w:rPr>
              <w:t>&gt;</w:t>
            </w:r>
            <w:r w:rsidRPr="00D6075E">
              <w:rPr>
                <w:rFonts w:ascii="Times New Roman" w:hAnsi="Times New Roman"/>
                <w:sz w:val="24"/>
                <w:szCs w:val="24"/>
              </w:rPr>
              <w:t>100</w:t>
            </w:r>
          </w:p>
        </w:tc>
        <w:tc>
          <w:tcPr>
            <w:tcW w:w="1648" w:type="dxa"/>
            <w:vAlign w:val="center"/>
          </w:tcPr>
          <w:p w14:paraId="39E05161" w14:textId="26D2CD38" w:rsidR="00171075" w:rsidRPr="00D6075E" w:rsidRDefault="00171075" w:rsidP="00171075">
            <w:pPr>
              <w:pStyle w:val="BlockText"/>
              <w:jc w:val="center"/>
              <w:rPr>
                <w:rFonts w:ascii="Times New Roman" w:hAnsi="Times New Roman"/>
                <w:sz w:val="24"/>
                <w:szCs w:val="24"/>
              </w:rPr>
            </w:pPr>
            <w:r>
              <w:rPr>
                <w:rFonts w:ascii="Times New Roman" w:hAnsi="Times New Roman"/>
                <w:sz w:val="24"/>
                <w:szCs w:val="24"/>
              </w:rPr>
              <w:t>Not a choice</w:t>
            </w:r>
          </w:p>
        </w:tc>
        <w:tc>
          <w:tcPr>
            <w:tcW w:w="1649" w:type="dxa"/>
            <w:vAlign w:val="center"/>
          </w:tcPr>
          <w:p w14:paraId="6D9EC5CF" w14:textId="77777777" w:rsidR="00171075" w:rsidRPr="00D6075E" w:rsidRDefault="00171075" w:rsidP="00171075">
            <w:pPr>
              <w:pStyle w:val="BlockText"/>
              <w:jc w:val="center"/>
              <w:rPr>
                <w:rFonts w:ascii="Times New Roman" w:hAnsi="Times New Roman"/>
                <w:sz w:val="24"/>
                <w:szCs w:val="24"/>
              </w:rPr>
            </w:pPr>
            <w:r w:rsidRPr="00D6075E">
              <w:rPr>
                <w:rFonts w:ascii="Times New Roman" w:hAnsi="Times New Roman"/>
                <w:sz w:val="24"/>
                <w:szCs w:val="24"/>
              </w:rPr>
              <w:t>&lt;100</w:t>
            </w:r>
          </w:p>
        </w:tc>
      </w:tr>
      <w:tr w:rsidR="00171075" w:rsidRPr="00D6075E" w14:paraId="4CF2E087" w14:textId="77777777" w:rsidTr="009B77D6">
        <w:trPr>
          <w:trHeight w:val="432"/>
          <w:jc w:val="center"/>
        </w:trPr>
        <w:tc>
          <w:tcPr>
            <w:tcW w:w="4981" w:type="dxa"/>
            <w:vAlign w:val="center"/>
          </w:tcPr>
          <w:p w14:paraId="605ADF6E" w14:textId="42C9E0CD" w:rsidR="00171075" w:rsidRPr="00D6075E" w:rsidRDefault="00171075" w:rsidP="00171075">
            <w:pPr>
              <w:pStyle w:val="BlockText"/>
              <w:rPr>
                <w:rFonts w:ascii="Times New Roman" w:hAnsi="Times New Roman"/>
                <w:sz w:val="24"/>
                <w:szCs w:val="24"/>
              </w:rPr>
            </w:pPr>
            <w:r>
              <w:rPr>
                <w:rFonts w:ascii="Times New Roman" w:hAnsi="Times New Roman"/>
                <w:sz w:val="24"/>
                <w:szCs w:val="24"/>
              </w:rPr>
              <w:t>6</w:t>
            </w:r>
            <w:r w:rsidRPr="00D6075E">
              <w:rPr>
                <w:rFonts w:ascii="Times New Roman" w:hAnsi="Times New Roman"/>
                <w:sz w:val="24"/>
                <w:szCs w:val="24"/>
              </w:rPr>
              <w:t>.</w:t>
            </w:r>
            <w:r w:rsidRPr="00D6075E">
              <w:rPr>
                <w:rFonts w:ascii="Times New Roman" w:hAnsi="Times New Roman"/>
                <w:sz w:val="24"/>
                <w:szCs w:val="24"/>
              </w:rPr>
              <w:tab/>
              <w:t>Slope (%)</w:t>
            </w:r>
          </w:p>
        </w:tc>
        <w:tc>
          <w:tcPr>
            <w:tcW w:w="1648" w:type="dxa"/>
            <w:vAlign w:val="center"/>
          </w:tcPr>
          <w:p w14:paraId="193A64F1" w14:textId="0CE215EC" w:rsidR="00171075" w:rsidRPr="00D6075E" w:rsidRDefault="00171075" w:rsidP="00171075">
            <w:pPr>
              <w:pStyle w:val="BlockText"/>
              <w:jc w:val="center"/>
              <w:rPr>
                <w:rFonts w:ascii="Times New Roman" w:hAnsi="Times New Roman"/>
                <w:sz w:val="24"/>
                <w:szCs w:val="24"/>
                <w:u w:val="single"/>
              </w:rPr>
            </w:pPr>
            <w:r w:rsidRPr="00D6075E">
              <w:rPr>
                <w:rFonts w:ascii="Times New Roman" w:hAnsi="Times New Roman"/>
                <w:sz w:val="24"/>
                <w:szCs w:val="24"/>
              </w:rPr>
              <w:t>&lt;0.5</w:t>
            </w:r>
          </w:p>
        </w:tc>
        <w:tc>
          <w:tcPr>
            <w:tcW w:w="1648" w:type="dxa"/>
            <w:vAlign w:val="center"/>
          </w:tcPr>
          <w:p w14:paraId="703F2D31" w14:textId="586FB3A2" w:rsidR="00171075" w:rsidRDefault="00171075" w:rsidP="00171075">
            <w:pPr>
              <w:pStyle w:val="BlockText"/>
              <w:jc w:val="center"/>
              <w:rPr>
                <w:rFonts w:ascii="Times New Roman" w:hAnsi="Times New Roman"/>
                <w:sz w:val="24"/>
                <w:szCs w:val="24"/>
              </w:rPr>
            </w:pPr>
            <w:r w:rsidRPr="00D6075E">
              <w:rPr>
                <w:rFonts w:ascii="Times New Roman" w:hAnsi="Times New Roman"/>
                <w:sz w:val="24"/>
                <w:szCs w:val="24"/>
              </w:rPr>
              <w:t>0.5 – 1.5</w:t>
            </w:r>
          </w:p>
        </w:tc>
        <w:tc>
          <w:tcPr>
            <w:tcW w:w="1649" w:type="dxa"/>
            <w:vAlign w:val="center"/>
          </w:tcPr>
          <w:p w14:paraId="42B5A11E" w14:textId="504B30D5" w:rsidR="00171075" w:rsidRPr="00D6075E" w:rsidRDefault="00171075" w:rsidP="00171075">
            <w:pPr>
              <w:pStyle w:val="BlockText"/>
              <w:jc w:val="center"/>
              <w:rPr>
                <w:rFonts w:ascii="Times New Roman" w:hAnsi="Times New Roman"/>
                <w:sz w:val="24"/>
                <w:szCs w:val="24"/>
              </w:rPr>
            </w:pPr>
            <w:r w:rsidRPr="00D6075E">
              <w:rPr>
                <w:rFonts w:ascii="Times New Roman" w:hAnsi="Times New Roman"/>
                <w:sz w:val="24"/>
                <w:szCs w:val="24"/>
              </w:rPr>
              <w:t>&gt;1.5</w:t>
            </w:r>
          </w:p>
        </w:tc>
      </w:tr>
    </w:tbl>
    <w:p w14:paraId="7DE810DB" w14:textId="6811D839" w:rsidR="00877537" w:rsidRDefault="00094DAA" w:rsidP="00F52F3F">
      <w:pPr>
        <w:jc w:val="both"/>
        <w:rPr>
          <w:rFonts w:cs="Times New Roman"/>
          <w:b/>
          <w:sz w:val="24"/>
          <w:szCs w:val="24"/>
        </w:rPr>
      </w:pPr>
      <w:r>
        <w:rPr>
          <w:rFonts w:cs="Times New Roman"/>
          <w:b/>
          <w:sz w:val="24"/>
          <w:szCs w:val="24"/>
        </w:rPr>
        <w:t xml:space="preserve">COMPONENT 2: SOIL HAND </w:t>
      </w:r>
      <w:r w:rsidR="00877537">
        <w:rPr>
          <w:rFonts w:cs="Times New Roman"/>
          <w:b/>
          <w:sz w:val="24"/>
          <w:szCs w:val="24"/>
        </w:rPr>
        <w:t>TEXTUR</w:t>
      </w:r>
      <w:r>
        <w:rPr>
          <w:rFonts w:cs="Times New Roman"/>
          <w:b/>
          <w:sz w:val="24"/>
          <w:szCs w:val="24"/>
        </w:rPr>
        <w:t>ING</w:t>
      </w:r>
    </w:p>
    <w:p w14:paraId="5254269F" w14:textId="78644781" w:rsidR="00B30ECE" w:rsidRDefault="006D7BD2" w:rsidP="006D7BD2">
      <w:pPr>
        <w:jc w:val="both"/>
        <w:rPr>
          <w:rFonts w:eastAsia="Times New Roman" w:cs="Times New Roman"/>
          <w:sz w:val="24"/>
          <w:szCs w:val="24"/>
        </w:rPr>
      </w:pPr>
      <w:r w:rsidRPr="00E04A21">
        <w:rPr>
          <w:rFonts w:eastAsia="Times New Roman" w:cs="Times New Roman"/>
          <w:sz w:val="24"/>
          <w:szCs w:val="24"/>
        </w:rPr>
        <w:t>Students will determine the texture class, and also estimate sand, silt, and clay contents on soil samples.</w:t>
      </w:r>
      <w:r w:rsidR="007D2CC2">
        <w:rPr>
          <w:rFonts w:eastAsia="Times New Roman" w:cs="Times New Roman"/>
          <w:sz w:val="24"/>
          <w:szCs w:val="24"/>
        </w:rPr>
        <w:t xml:space="preserve"> Students may use a water bottle, soil knife, and the </w:t>
      </w:r>
      <w:r w:rsidR="006515DB">
        <w:rPr>
          <w:rFonts w:eastAsia="Times New Roman" w:cs="Times New Roman"/>
          <w:sz w:val="24"/>
          <w:szCs w:val="24"/>
        </w:rPr>
        <w:t xml:space="preserve">texture triangle during this portion of the contest. </w:t>
      </w:r>
    </w:p>
    <w:p w14:paraId="6516C64F" w14:textId="126BF2F4" w:rsidR="002A5F74" w:rsidRPr="006515DB" w:rsidRDefault="002A5F74" w:rsidP="006D7BD2">
      <w:pPr>
        <w:jc w:val="both"/>
        <w:rPr>
          <w:rFonts w:eastAsia="Times New Roman" w:cs="Times New Roman"/>
          <w:b/>
          <w:bCs/>
          <w:sz w:val="24"/>
          <w:szCs w:val="24"/>
          <w:u w:val="single"/>
        </w:rPr>
      </w:pPr>
      <w:r w:rsidRPr="006515DB">
        <w:rPr>
          <w:rFonts w:eastAsia="Times New Roman" w:cs="Times New Roman"/>
          <w:b/>
          <w:bCs/>
          <w:sz w:val="24"/>
          <w:szCs w:val="24"/>
          <w:u w:val="single"/>
        </w:rPr>
        <w:t>Indi</w:t>
      </w:r>
      <w:r w:rsidR="00866921" w:rsidRPr="006515DB">
        <w:rPr>
          <w:rFonts w:eastAsia="Times New Roman" w:cs="Times New Roman"/>
          <w:b/>
          <w:bCs/>
          <w:sz w:val="24"/>
          <w:szCs w:val="24"/>
          <w:u w:val="single"/>
        </w:rPr>
        <w:t xml:space="preserve">vidual </w:t>
      </w:r>
      <w:r w:rsidR="0018217E" w:rsidRPr="006515DB">
        <w:rPr>
          <w:rFonts w:eastAsia="Times New Roman" w:cs="Times New Roman"/>
          <w:b/>
          <w:bCs/>
          <w:sz w:val="24"/>
          <w:szCs w:val="24"/>
          <w:u w:val="single"/>
        </w:rPr>
        <w:t>contest</w:t>
      </w:r>
    </w:p>
    <w:p w14:paraId="79B1068D" w14:textId="7CC195BD" w:rsidR="0018217E" w:rsidRDefault="006D7BD2" w:rsidP="006D7BD2">
      <w:pPr>
        <w:jc w:val="both"/>
        <w:rPr>
          <w:rFonts w:eastAsia="Times New Roman" w:cs="Times New Roman"/>
          <w:sz w:val="24"/>
          <w:szCs w:val="24"/>
        </w:rPr>
      </w:pPr>
      <w:r>
        <w:rPr>
          <w:rFonts w:eastAsia="Times New Roman" w:cs="Times New Roman"/>
          <w:sz w:val="24"/>
          <w:szCs w:val="24"/>
        </w:rPr>
        <w:t xml:space="preserve">Each contestant will have 10 minutes per sample and 50 minutes total to complete the soil hand </w:t>
      </w:r>
      <w:r w:rsidR="00855686">
        <w:rPr>
          <w:rFonts w:eastAsia="Times New Roman" w:cs="Times New Roman"/>
          <w:sz w:val="24"/>
          <w:szCs w:val="24"/>
        </w:rPr>
        <w:t>texturing for five samples</w:t>
      </w:r>
      <w:r>
        <w:rPr>
          <w:rFonts w:eastAsia="Times New Roman" w:cs="Times New Roman"/>
          <w:sz w:val="24"/>
          <w:szCs w:val="24"/>
        </w:rPr>
        <w:t>.</w:t>
      </w:r>
      <w:r w:rsidR="0018217E">
        <w:rPr>
          <w:rFonts w:eastAsia="Times New Roman" w:cs="Times New Roman"/>
          <w:sz w:val="24"/>
          <w:szCs w:val="24"/>
        </w:rPr>
        <w:t xml:space="preserve"> </w:t>
      </w:r>
    </w:p>
    <w:p w14:paraId="4086E6E4" w14:textId="09894410" w:rsidR="0018217E" w:rsidRPr="006515DB" w:rsidRDefault="0018217E" w:rsidP="006D7BD2">
      <w:pPr>
        <w:jc w:val="both"/>
        <w:rPr>
          <w:rFonts w:eastAsia="Times New Roman" w:cs="Times New Roman"/>
          <w:b/>
          <w:bCs/>
          <w:sz w:val="24"/>
          <w:szCs w:val="24"/>
          <w:u w:val="single"/>
        </w:rPr>
      </w:pPr>
      <w:r w:rsidRPr="006515DB">
        <w:rPr>
          <w:rFonts w:eastAsia="Times New Roman" w:cs="Times New Roman"/>
          <w:b/>
          <w:bCs/>
          <w:sz w:val="24"/>
          <w:szCs w:val="24"/>
          <w:u w:val="single"/>
        </w:rPr>
        <w:t>Group contest</w:t>
      </w:r>
    </w:p>
    <w:p w14:paraId="524C1321" w14:textId="47990E68" w:rsidR="0018217E" w:rsidRDefault="00CF1DB9" w:rsidP="006D7BD2">
      <w:pPr>
        <w:jc w:val="both"/>
        <w:rPr>
          <w:rFonts w:eastAsia="Times New Roman" w:cs="Times New Roman"/>
          <w:sz w:val="24"/>
          <w:szCs w:val="24"/>
        </w:rPr>
      </w:pPr>
      <w:r w:rsidRPr="008A171A">
        <w:rPr>
          <w:rFonts w:eastAsia="Times New Roman" w:cs="Times New Roman"/>
          <w:sz w:val="24"/>
          <w:szCs w:val="24"/>
        </w:rPr>
        <w:t xml:space="preserve">Each </w:t>
      </w:r>
      <w:r>
        <w:rPr>
          <w:rFonts w:eastAsia="Times New Roman" w:cs="Times New Roman"/>
          <w:sz w:val="24"/>
          <w:szCs w:val="24"/>
        </w:rPr>
        <w:t xml:space="preserve">group </w:t>
      </w:r>
      <w:r w:rsidRPr="008A171A">
        <w:rPr>
          <w:rFonts w:eastAsia="Times New Roman" w:cs="Times New Roman"/>
          <w:sz w:val="24"/>
          <w:szCs w:val="24"/>
        </w:rPr>
        <w:t xml:space="preserve">will have 10 minutes per sample and </w:t>
      </w:r>
      <w:r>
        <w:rPr>
          <w:rFonts w:eastAsia="Times New Roman" w:cs="Times New Roman"/>
          <w:sz w:val="24"/>
          <w:szCs w:val="24"/>
        </w:rPr>
        <w:t>30</w:t>
      </w:r>
      <w:r w:rsidRPr="008A171A">
        <w:rPr>
          <w:rFonts w:eastAsia="Times New Roman" w:cs="Times New Roman"/>
          <w:sz w:val="24"/>
          <w:szCs w:val="24"/>
        </w:rPr>
        <w:t xml:space="preserve"> minutes total to complete the soil hand texturing</w:t>
      </w:r>
      <w:r w:rsidR="00855686">
        <w:rPr>
          <w:rFonts w:eastAsia="Times New Roman" w:cs="Times New Roman"/>
          <w:sz w:val="24"/>
          <w:szCs w:val="24"/>
        </w:rPr>
        <w:t xml:space="preserve"> for three soil samples</w:t>
      </w:r>
      <w:r>
        <w:rPr>
          <w:rFonts w:eastAsia="Times New Roman" w:cs="Times New Roman"/>
          <w:sz w:val="24"/>
          <w:szCs w:val="24"/>
        </w:rPr>
        <w:t>.</w:t>
      </w:r>
    </w:p>
    <w:p w14:paraId="37C546BC" w14:textId="160D4419" w:rsidR="00B30ECE" w:rsidRPr="00855686" w:rsidRDefault="00B30ECE" w:rsidP="006D7BD2">
      <w:pPr>
        <w:jc w:val="both"/>
        <w:rPr>
          <w:rFonts w:eastAsia="Times New Roman" w:cs="Times New Roman"/>
          <w:b/>
          <w:bCs/>
          <w:sz w:val="24"/>
          <w:szCs w:val="24"/>
          <w:u w:val="single"/>
        </w:rPr>
      </w:pPr>
      <w:r w:rsidRPr="00855686">
        <w:rPr>
          <w:rFonts w:eastAsia="Times New Roman" w:cs="Times New Roman"/>
          <w:b/>
          <w:bCs/>
          <w:sz w:val="24"/>
          <w:szCs w:val="24"/>
          <w:u w:val="single"/>
        </w:rPr>
        <w:t>Scoring</w:t>
      </w:r>
    </w:p>
    <w:p w14:paraId="3E88E889" w14:textId="39A79830" w:rsidR="00E91896" w:rsidRDefault="00855686" w:rsidP="006D7BD2">
      <w:pPr>
        <w:jc w:val="both"/>
        <w:rPr>
          <w:rFonts w:eastAsia="Times New Roman" w:cs="Times New Roman"/>
          <w:sz w:val="24"/>
          <w:szCs w:val="24"/>
        </w:rPr>
      </w:pPr>
      <w:r w:rsidRPr="00E04A21">
        <w:rPr>
          <w:rFonts w:eastAsia="Times New Roman" w:cs="Times New Roman"/>
          <w:sz w:val="24"/>
          <w:szCs w:val="24"/>
        </w:rPr>
        <w:t xml:space="preserve">For each sample, contestants will receive 10 points for the identification of the correct soil texture class. </w:t>
      </w:r>
      <w:r w:rsidR="006D7BD2" w:rsidRPr="00E04A21">
        <w:rPr>
          <w:rFonts w:eastAsia="Times New Roman" w:cs="Times New Roman"/>
          <w:sz w:val="24"/>
          <w:szCs w:val="24"/>
        </w:rPr>
        <w:t xml:space="preserve">Students will receive 5 points for </w:t>
      </w:r>
      <w:r w:rsidR="00337830">
        <w:rPr>
          <w:rFonts w:eastAsia="Times New Roman" w:cs="Times New Roman"/>
          <w:sz w:val="24"/>
          <w:szCs w:val="24"/>
        </w:rPr>
        <w:t>the sand modifier (if necessary)</w:t>
      </w:r>
      <w:r w:rsidR="00990F3D">
        <w:rPr>
          <w:rFonts w:eastAsia="Times New Roman" w:cs="Times New Roman"/>
          <w:sz w:val="24"/>
          <w:szCs w:val="24"/>
        </w:rPr>
        <w:t xml:space="preserve">, and 5 points for </w:t>
      </w:r>
      <w:r w:rsidR="006D7BD2" w:rsidRPr="00E04A21">
        <w:rPr>
          <w:rFonts w:eastAsia="Times New Roman" w:cs="Times New Roman"/>
          <w:sz w:val="24"/>
          <w:szCs w:val="24"/>
        </w:rPr>
        <w:t xml:space="preserve">each percentage of sand, silt, and clay that is within 5% of the correct value. Partial credit of 3 points will be awarded for percentages that </w:t>
      </w:r>
      <w:r w:rsidR="00C84DC5">
        <w:rPr>
          <w:rFonts w:eastAsia="Times New Roman" w:cs="Times New Roman"/>
          <w:sz w:val="24"/>
          <w:szCs w:val="24"/>
        </w:rPr>
        <w:t xml:space="preserve">are </w:t>
      </w:r>
      <w:r w:rsidR="006D7BD2" w:rsidRPr="00E04A21">
        <w:rPr>
          <w:rFonts w:eastAsia="Times New Roman" w:cs="Times New Roman"/>
          <w:sz w:val="24"/>
          <w:szCs w:val="24"/>
        </w:rPr>
        <w:t>within 6 to 8% of the correct percentage of the sand, silt, and clay. The total points from the texture samples summed and a percentage will be computed based on the maximum possible points available for this component</w:t>
      </w:r>
      <w:r w:rsidR="00E91896">
        <w:rPr>
          <w:rFonts w:eastAsia="Times New Roman" w:cs="Times New Roman"/>
          <w:sz w:val="24"/>
          <w:szCs w:val="24"/>
        </w:rPr>
        <w:t>. Each contestant or team will record their answers on the soil texture samples. The coach will submit all answers for each student to a google document for grading.</w:t>
      </w:r>
      <w:r w:rsidR="00FA6E1C">
        <w:rPr>
          <w:rFonts w:eastAsia="Times New Roman" w:cs="Times New Roman"/>
          <w:sz w:val="24"/>
          <w:szCs w:val="24"/>
        </w:rPr>
        <w:t xml:space="preserve"> A worksheet is provided for coaches to collect </w:t>
      </w:r>
      <w:r w:rsidR="00826BB0">
        <w:rPr>
          <w:rFonts w:eastAsia="Times New Roman" w:cs="Times New Roman"/>
          <w:sz w:val="24"/>
          <w:szCs w:val="24"/>
        </w:rPr>
        <w:t xml:space="preserve">individual and group </w:t>
      </w:r>
      <w:r w:rsidR="00F73112">
        <w:rPr>
          <w:rFonts w:eastAsia="Times New Roman" w:cs="Times New Roman"/>
          <w:sz w:val="24"/>
          <w:szCs w:val="24"/>
        </w:rPr>
        <w:t>responses on the hand-texturing component (Table 3</w:t>
      </w:r>
      <w:r w:rsidR="00F85F7C">
        <w:rPr>
          <w:rFonts w:eastAsia="Times New Roman" w:cs="Times New Roman"/>
          <w:sz w:val="24"/>
          <w:szCs w:val="24"/>
        </w:rPr>
        <w:t>5</w:t>
      </w:r>
      <w:r w:rsidR="00F73112">
        <w:rPr>
          <w:rFonts w:eastAsia="Times New Roman" w:cs="Times New Roman"/>
          <w:sz w:val="24"/>
          <w:szCs w:val="24"/>
        </w:rPr>
        <w:t xml:space="preserve">). </w:t>
      </w:r>
    </w:p>
    <w:p w14:paraId="352A6075" w14:textId="73A37348" w:rsidR="00FA6E1C" w:rsidRPr="00F52525" w:rsidRDefault="00F73112" w:rsidP="006D7BD2">
      <w:pPr>
        <w:jc w:val="both"/>
        <w:rPr>
          <w:rFonts w:eastAsia="Times New Roman" w:cs="Times New Roman"/>
          <w:b/>
          <w:bCs/>
          <w:sz w:val="24"/>
          <w:szCs w:val="24"/>
        </w:rPr>
      </w:pPr>
      <w:r w:rsidRPr="00F52525">
        <w:rPr>
          <w:rFonts w:eastAsia="Times New Roman" w:cs="Times New Roman"/>
          <w:b/>
          <w:bCs/>
          <w:sz w:val="24"/>
          <w:szCs w:val="24"/>
        </w:rPr>
        <w:t>Table 3</w:t>
      </w:r>
      <w:r w:rsidR="00F85F7C">
        <w:rPr>
          <w:rFonts w:eastAsia="Times New Roman" w:cs="Times New Roman"/>
          <w:b/>
          <w:bCs/>
          <w:sz w:val="24"/>
          <w:szCs w:val="24"/>
        </w:rPr>
        <w:t>5</w:t>
      </w:r>
      <w:r w:rsidRPr="00F52525">
        <w:rPr>
          <w:rFonts w:eastAsia="Times New Roman" w:cs="Times New Roman"/>
          <w:b/>
          <w:bCs/>
          <w:sz w:val="24"/>
          <w:szCs w:val="24"/>
        </w:rPr>
        <w:t xml:space="preserve">. Sample </w:t>
      </w:r>
      <w:r w:rsidR="00F52525">
        <w:rPr>
          <w:rFonts w:eastAsia="Times New Roman" w:cs="Times New Roman"/>
          <w:b/>
          <w:bCs/>
          <w:sz w:val="24"/>
          <w:szCs w:val="24"/>
        </w:rPr>
        <w:t>hand-texturing data recording sheet.</w:t>
      </w:r>
    </w:p>
    <w:tbl>
      <w:tblPr>
        <w:tblStyle w:val="TableGrid"/>
        <w:tblW w:w="0" w:type="auto"/>
        <w:tblLook w:val="04A0" w:firstRow="1" w:lastRow="0" w:firstColumn="1" w:lastColumn="0" w:noHBand="0" w:noVBand="1"/>
      </w:tblPr>
      <w:tblGrid>
        <w:gridCol w:w="1654"/>
        <w:gridCol w:w="1654"/>
        <w:gridCol w:w="1655"/>
        <w:gridCol w:w="1654"/>
        <w:gridCol w:w="1654"/>
        <w:gridCol w:w="1655"/>
      </w:tblGrid>
      <w:tr w:rsidR="00BE17A2" w14:paraId="4C5DD79E" w14:textId="77777777" w:rsidTr="00C96159">
        <w:trPr>
          <w:trHeight w:val="504"/>
        </w:trPr>
        <w:tc>
          <w:tcPr>
            <w:tcW w:w="1654" w:type="dxa"/>
            <w:shd w:val="clear" w:color="auto" w:fill="A6A6A6" w:themeFill="background1" w:themeFillShade="A6"/>
            <w:vAlign w:val="center"/>
          </w:tcPr>
          <w:p w14:paraId="282CAD96" w14:textId="7A449579" w:rsidR="00BE17A2" w:rsidRDefault="00BE17A2" w:rsidP="00C908CE">
            <w:pPr>
              <w:jc w:val="center"/>
              <w:rPr>
                <w:rFonts w:cs="Times New Roman"/>
                <w:b/>
                <w:sz w:val="24"/>
                <w:szCs w:val="24"/>
              </w:rPr>
            </w:pPr>
            <w:r>
              <w:rPr>
                <w:rFonts w:cs="Times New Roman"/>
                <w:b/>
                <w:sz w:val="24"/>
                <w:szCs w:val="24"/>
              </w:rPr>
              <w:t>Sample Number</w:t>
            </w:r>
          </w:p>
        </w:tc>
        <w:tc>
          <w:tcPr>
            <w:tcW w:w="1654" w:type="dxa"/>
            <w:shd w:val="clear" w:color="auto" w:fill="A6A6A6" w:themeFill="background1" w:themeFillShade="A6"/>
            <w:vAlign w:val="center"/>
          </w:tcPr>
          <w:p w14:paraId="550C0AB7" w14:textId="11A84DC8" w:rsidR="00BE17A2" w:rsidRDefault="00BE17A2" w:rsidP="00C908CE">
            <w:pPr>
              <w:jc w:val="center"/>
              <w:rPr>
                <w:rFonts w:cs="Times New Roman"/>
                <w:b/>
                <w:sz w:val="24"/>
                <w:szCs w:val="24"/>
              </w:rPr>
            </w:pPr>
            <w:r>
              <w:rPr>
                <w:rFonts w:cs="Times New Roman"/>
                <w:b/>
                <w:sz w:val="24"/>
                <w:szCs w:val="24"/>
              </w:rPr>
              <w:t>Texture class</w:t>
            </w:r>
          </w:p>
        </w:tc>
        <w:tc>
          <w:tcPr>
            <w:tcW w:w="1655" w:type="dxa"/>
            <w:shd w:val="clear" w:color="auto" w:fill="A6A6A6" w:themeFill="background1" w:themeFillShade="A6"/>
          </w:tcPr>
          <w:p w14:paraId="393B6DE8" w14:textId="3A98C8DD" w:rsidR="00BE17A2" w:rsidRDefault="00157D30" w:rsidP="00C908CE">
            <w:pPr>
              <w:jc w:val="center"/>
              <w:rPr>
                <w:rFonts w:cs="Times New Roman"/>
                <w:b/>
                <w:sz w:val="24"/>
                <w:szCs w:val="24"/>
              </w:rPr>
            </w:pPr>
            <w:r>
              <w:rPr>
                <w:rFonts w:cs="Times New Roman"/>
                <w:b/>
                <w:sz w:val="24"/>
                <w:szCs w:val="24"/>
              </w:rPr>
              <w:t>Sand modifier</w:t>
            </w:r>
          </w:p>
        </w:tc>
        <w:tc>
          <w:tcPr>
            <w:tcW w:w="1654" w:type="dxa"/>
            <w:shd w:val="clear" w:color="auto" w:fill="A6A6A6" w:themeFill="background1" w:themeFillShade="A6"/>
            <w:vAlign w:val="center"/>
          </w:tcPr>
          <w:p w14:paraId="4A03E34D" w14:textId="3DE82C30" w:rsidR="00BE17A2" w:rsidRDefault="00BE17A2" w:rsidP="00C908CE">
            <w:pPr>
              <w:jc w:val="center"/>
              <w:rPr>
                <w:rFonts w:cs="Times New Roman"/>
                <w:b/>
                <w:sz w:val="24"/>
                <w:szCs w:val="24"/>
              </w:rPr>
            </w:pPr>
            <w:r>
              <w:rPr>
                <w:rFonts w:cs="Times New Roman"/>
                <w:b/>
                <w:sz w:val="24"/>
                <w:szCs w:val="24"/>
              </w:rPr>
              <w:t>Sand (%)</w:t>
            </w:r>
          </w:p>
        </w:tc>
        <w:tc>
          <w:tcPr>
            <w:tcW w:w="1654" w:type="dxa"/>
            <w:shd w:val="clear" w:color="auto" w:fill="A6A6A6" w:themeFill="background1" w:themeFillShade="A6"/>
            <w:vAlign w:val="center"/>
          </w:tcPr>
          <w:p w14:paraId="1233CC21" w14:textId="22CD5F1B" w:rsidR="00BE17A2" w:rsidRDefault="00BE17A2" w:rsidP="00C908CE">
            <w:pPr>
              <w:jc w:val="center"/>
              <w:rPr>
                <w:rFonts w:cs="Times New Roman"/>
                <w:b/>
                <w:sz w:val="24"/>
                <w:szCs w:val="24"/>
              </w:rPr>
            </w:pPr>
            <w:r>
              <w:rPr>
                <w:rFonts w:cs="Times New Roman"/>
                <w:b/>
                <w:sz w:val="24"/>
                <w:szCs w:val="24"/>
              </w:rPr>
              <w:t>Silt (%)</w:t>
            </w:r>
          </w:p>
        </w:tc>
        <w:tc>
          <w:tcPr>
            <w:tcW w:w="1655" w:type="dxa"/>
            <w:shd w:val="clear" w:color="auto" w:fill="A6A6A6" w:themeFill="background1" w:themeFillShade="A6"/>
            <w:vAlign w:val="center"/>
          </w:tcPr>
          <w:p w14:paraId="682AC895" w14:textId="109BF17F" w:rsidR="00BE17A2" w:rsidRDefault="00BE17A2" w:rsidP="00C908CE">
            <w:pPr>
              <w:jc w:val="center"/>
              <w:rPr>
                <w:rFonts w:cs="Times New Roman"/>
                <w:b/>
                <w:sz w:val="24"/>
                <w:szCs w:val="24"/>
              </w:rPr>
            </w:pPr>
            <w:r>
              <w:rPr>
                <w:rFonts w:cs="Times New Roman"/>
                <w:b/>
                <w:sz w:val="24"/>
                <w:szCs w:val="24"/>
              </w:rPr>
              <w:t>Clay (%)</w:t>
            </w:r>
          </w:p>
        </w:tc>
      </w:tr>
      <w:tr w:rsidR="00BE17A2" w14:paraId="3C76F0DD" w14:textId="77777777" w:rsidTr="00C96159">
        <w:trPr>
          <w:trHeight w:val="504"/>
        </w:trPr>
        <w:tc>
          <w:tcPr>
            <w:tcW w:w="1654" w:type="dxa"/>
            <w:vAlign w:val="center"/>
          </w:tcPr>
          <w:p w14:paraId="472599EC" w14:textId="77777777" w:rsidR="00BE17A2" w:rsidRDefault="00BE17A2" w:rsidP="00C908CE">
            <w:pPr>
              <w:jc w:val="center"/>
              <w:rPr>
                <w:rFonts w:cs="Times New Roman"/>
                <w:b/>
                <w:sz w:val="24"/>
                <w:szCs w:val="24"/>
              </w:rPr>
            </w:pPr>
          </w:p>
        </w:tc>
        <w:tc>
          <w:tcPr>
            <w:tcW w:w="1654" w:type="dxa"/>
            <w:vAlign w:val="center"/>
          </w:tcPr>
          <w:p w14:paraId="088EBE31" w14:textId="77777777" w:rsidR="00BE17A2" w:rsidRDefault="00BE17A2" w:rsidP="00C908CE">
            <w:pPr>
              <w:jc w:val="center"/>
              <w:rPr>
                <w:rFonts w:cs="Times New Roman"/>
                <w:b/>
                <w:sz w:val="24"/>
                <w:szCs w:val="24"/>
              </w:rPr>
            </w:pPr>
          </w:p>
        </w:tc>
        <w:tc>
          <w:tcPr>
            <w:tcW w:w="1655" w:type="dxa"/>
          </w:tcPr>
          <w:p w14:paraId="3DFF2CB4" w14:textId="77777777" w:rsidR="00BE17A2" w:rsidRDefault="00BE17A2" w:rsidP="00C908CE">
            <w:pPr>
              <w:jc w:val="center"/>
              <w:rPr>
                <w:rFonts w:cs="Times New Roman"/>
                <w:b/>
                <w:sz w:val="24"/>
                <w:szCs w:val="24"/>
              </w:rPr>
            </w:pPr>
          </w:p>
        </w:tc>
        <w:tc>
          <w:tcPr>
            <w:tcW w:w="1654" w:type="dxa"/>
            <w:vAlign w:val="center"/>
          </w:tcPr>
          <w:p w14:paraId="67230DE7" w14:textId="77777777" w:rsidR="00BE17A2" w:rsidRDefault="00BE17A2" w:rsidP="00C908CE">
            <w:pPr>
              <w:jc w:val="center"/>
              <w:rPr>
                <w:rFonts w:cs="Times New Roman"/>
                <w:b/>
                <w:sz w:val="24"/>
                <w:szCs w:val="24"/>
              </w:rPr>
            </w:pPr>
          </w:p>
        </w:tc>
        <w:tc>
          <w:tcPr>
            <w:tcW w:w="1654" w:type="dxa"/>
            <w:vAlign w:val="center"/>
          </w:tcPr>
          <w:p w14:paraId="46D94849" w14:textId="77777777" w:rsidR="00BE17A2" w:rsidRDefault="00BE17A2" w:rsidP="00C908CE">
            <w:pPr>
              <w:jc w:val="center"/>
              <w:rPr>
                <w:rFonts w:cs="Times New Roman"/>
                <w:b/>
                <w:sz w:val="24"/>
                <w:szCs w:val="24"/>
              </w:rPr>
            </w:pPr>
          </w:p>
        </w:tc>
        <w:tc>
          <w:tcPr>
            <w:tcW w:w="1655" w:type="dxa"/>
            <w:vAlign w:val="center"/>
          </w:tcPr>
          <w:p w14:paraId="18B6EB8B" w14:textId="77777777" w:rsidR="00BE17A2" w:rsidRDefault="00BE17A2" w:rsidP="00C908CE">
            <w:pPr>
              <w:jc w:val="center"/>
              <w:rPr>
                <w:rFonts w:cs="Times New Roman"/>
                <w:b/>
                <w:sz w:val="24"/>
                <w:szCs w:val="24"/>
              </w:rPr>
            </w:pPr>
          </w:p>
        </w:tc>
      </w:tr>
      <w:tr w:rsidR="00BE17A2" w14:paraId="1129FB1A" w14:textId="77777777" w:rsidTr="00C96159">
        <w:trPr>
          <w:trHeight w:val="504"/>
        </w:trPr>
        <w:tc>
          <w:tcPr>
            <w:tcW w:w="1654" w:type="dxa"/>
            <w:vAlign w:val="center"/>
          </w:tcPr>
          <w:p w14:paraId="3A031F0F" w14:textId="77777777" w:rsidR="00BE17A2" w:rsidRDefault="00BE17A2" w:rsidP="00C908CE">
            <w:pPr>
              <w:jc w:val="center"/>
              <w:rPr>
                <w:rFonts w:cs="Times New Roman"/>
                <w:b/>
                <w:sz w:val="24"/>
                <w:szCs w:val="24"/>
              </w:rPr>
            </w:pPr>
          </w:p>
        </w:tc>
        <w:tc>
          <w:tcPr>
            <w:tcW w:w="1654" w:type="dxa"/>
            <w:vAlign w:val="center"/>
          </w:tcPr>
          <w:p w14:paraId="24CB54F2" w14:textId="77777777" w:rsidR="00BE17A2" w:rsidRDefault="00BE17A2" w:rsidP="00C908CE">
            <w:pPr>
              <w:jc w:val="center"/>
              <w:rPr>
                <w:rFonts w:cs="Times New Roman"/>
                <w:b/>
                <w:sz w:val="24"/>
                <w:szCs w:val="24"/>
              </w:rPr>
            </w:pPr>
          </w:p>
        </w:tc>
        <w:tc>
          <w:tcPr>
            <w:tcW w:w="1655" w:type="dxa"/>
          </w:tcPr>
          <w:p w14:paraId="42DDFD0F" w14:textId="77777777" w:rsidR="00BE17A2" w:rsidRDefault="00BE17A2" w:rsidP="00C908CE">
            <w:pPr>
              <w:jc w:val="center"/>
              <w:rPr>
                <w:rFonts w:cs="Times New Roman"/>
                <w:b/>
                <w:sz w:val="24"/>
                <w:szCs w:val="24"/>
              </w:rPr>
            </w:pPr>
          </w:p>
        </w:tc>
        <w:tc>
          <w:tcPr>
            <w:tcW w:w="1654" w:type="dxa"/>
            <w:vAlign w:val="center"/>
          </w:tcPr>
          <w:p w14:paraId="2786A13B" w14:textId="77777777" w:rsidR="00BE17A2" w:rsidRDefault="00BE17A2" w:rsidP="00C908CE">
            <w:pPr>
              <w:jc w:val="center"/>
              <w:rPr>
                <w:rFonts w:cs="Times New Roman"/>
                <w:b/>
                <w:sz w:val="24"/>
                <w:szCs w:val="24"/>
              </w:rPr>
            </w:pPr>
          </w:p>
        </w:tc>
        <w:tc>
          <w:tcPr>
            <w:tcW w:w="1654" w:type="dxa"/>
            <w:vAlign w:val="center"/>
          </w:tcPr>
          <w:p w14:paraId="72E41BB0" w14:textId="77777777" w:rsidR="00BE17A2" w:rsidRDefault="00BE17A2" w:rsidP="00C908CE">
            <w:pPr>
              <w:jc w:val="center"/>
              <w:rPr>
                <w:rFonts w:cs="Times New Roman"/>
                <w:b/>
                <w:sz w:val="24"/>
                <w:szCs w:val="24"/>
              </w:rPr>
            </w:pPr>
          </w:p>
        </w:tc>
        <w:tc>
          <w:tcPr>
            <w:tcW w:w="1655" w:type="dxa"/>
            <w:vAlign w:val="center"/>
          </w:tcPr>
          <w:p w14:paraId="3407252D" w14:textId="77777777" w:rsidR="00BE17A2" w:rsidRDefault="00BE17A2" w:rsidP="00C908CE">
            <w:pPr>
              <w:jc w:val="center"/>
              <w:rPr>
                <w:rFonts w:cs="Times New Roman"/>
                <w:b/>
                <w:sz w:val="24"/>
                <w:szCs w:val="24"/>
              </w:rPr>
            </w:pPr>
          </w:p>
        </w:tc>
      </w:tr>
      <w:tr w:rsidR="00BE17A2" w14:paraId="2317D10C" w14:textId="77777777" w:rsidTr="00C96159">
        <w:trPr>
          <w:trHeight w:val="504"/>
        </w:trPr>
        <w:tc>
          <w:tcPr>
            <w:tcW w:w="1654" w:type="dxa"/>
            <w:vAlign w:val="center"/>
          </w:tcPr>
          <w:p w14:paraId="1292E06D" w14:textId="77777777" w:rsidR="00BE17A2" w:rsidRDefault="00BE17A2" w:rsidP="00C908CE">
            <w:pPr>
              <w:jc w:val="center"/>
              <w:rPr>
                <w:rFonts w:cs="Times New Roman"/>
                <w:b/>
                <w:sz w:val="24"/>
                <w:szCs w:val="24"/>
              </w:rPr>
            </w:pPr>
          </w:p>
        </w:tc>
        <w:tc>
          <w:tcPr>
            <w:tcW w:w="1654" w:type="dxa"/>
            <w:vAlign w:val="center"/>
          </w:tcPr>
          <w:p w14:paraId="27B8701E" w14:textId="77777777" w:rsidR="00BE17A2" w:rsidRDefault="00BE17A2" w:rsidP="00C908CE">
            <w:pPr>
              <w:jc w:val="center"/>
              <w:rPr>
                <w:rFonts w:cs="Times New Roman"/>
                <w:b/>
                <w:sz w:val="24"/>
                <w:szCs w:val="24"/>
              </w:rPr>
            </w:pPr>
          </w:p>
        </w:tc>
        <w:tc>
          <w:tcPr>
            <w:tcW w:w="1655" w:type="dxa"/>
          </w:tcPr>
          <w:p w14:paraId="49028AEF" w14:textId="77777777" w:rsidR="00BE17A2" w:rsidRDefault="00BE17A2" w:rsidP="00C908CE">
            <w:pPr>
              <w:jc w:val="center"/>
              <w:rPr>
                <w:rFonts w:cs="Times New Roman"/>
                <w:b/>
                <w:sz w:val="24"/>
                <w:szCs w:val="24"/>
              </w:rPr>
            </w:pPr>
          </w:p>
        </w:tc>
        <w:tc>
          <w:tcPr>
            <w:tcW w:w="1654" w:type="dxa"/>
            <w:vAlign w:val="center"/>
          </w:tcPr>
          <w:p w14:paraId="69B2036A" w14:textId="77777777" w:rsidR="00BE17A2" w:rsidRDefault="00BE17A2" w:rsidP="00C908CE">
            <w:pPr>
              <w:jc w:val="center"/>
              <w:rPr>
                <w:rFonts w:cs="Times New Roman"/>
                <w:b/>
                <w:sz w:val="24"/>
                <w:szCs w:val="24"/>
              </w:rPr>
            </w:pPr>
          </w:p>
        </w:tc>
        <w:tc>
          <w:tcPr>
            <w:tcW w:w="1654" w:type="dxa"/>
            <w:vAlign w:val="center"/>
          </w:tcPr>
          <w:p w14:paraId="6D39F583" w14:textId="77777777" w:rsidR="00BE17A2" w:rsidRDefault="00BE17A2" w:rsidP="00C908CE">
            <w:pPr>
              <w:jc w:val="center"/>
              <w:rPr>
                <w:rFonts w:cs="Times New Roman"/>
                <w:b/>
                <w:sz w:val="24"/>
                <w:szCs w:val="24"/>
              </w:rPr>
            </w:pPr>
          </w:p>
        </w:tc>
        <w:tc>
          <w:tcPr>
            <w:tcW w:w="1655" w:type="dxa"/>
            <w:vAlign w:val="center"/>
          </w:tcPr>
          <w:p w14:paraId="638C9408" w14:textId="77777777" w:rsidR="00BE17A2" w:rsidRDefault="00BE17A2" w:rsidP="00C908CE">
            <w:pPr>
              <w:jc w:val="center"/>
              <w:rPr>
                <w:rFonts w:cs="Times New Roman"/>
                <w:b/>
                <w:sz w:val="24"/>
                <w:szCs w:val="24"/>
              </w:rPr>
            </w:pPr>
          </w:p>
        </w:tc>
      </w:tr>
      <w:tr w:rsidR="00BE17A2" w14:paraId="064F9B85" w14:textId="77777777" w:rsidTr="00C96159">
        <w:trPr>
          <w:trHeight w:val="504"/>
        </w:trPr>
        <w:tc>
          <w:tcPr>
            <w:tcW w:w="1654" w:type="dxa"/>
            <w:vAlign w:val="center"/>
          </w:tcPr>
          <w:p w14:paraId="63BB808A" w14:textId="77777777" w:rsidR="00BE17A2" w:rsidRDefault="00BE17A2" w:rsidP="00C908CE">
            <w:pPr>
              <w:jc w:val="center"/>
              <w:rPr>
                <w:rFonts w:cs="Times New Roman"/>
                <w:b/>
                <w:sz w:val="24"/>
                <w:szCs w:val="24"/>
              </w:rPr>
            </w:pPr>
          </w:p>
        </w:tc>
        <w:tc>
          <w:tcPr>
            <w:tcW w:w="1654" w:type="dxa"/>
            <w:vAlign w:val="center"/>
          </w:tcPr>
          <w:p w14:paraId="2B3F1D67" w14:textId="77777777" w:rsidR="00BE17A2" w:rsidRDefault="00BE17A2" w:rsidP="00C908CE">
            <w:pPr>
              <w:jc w:val="center"/>
              <w:rPr>
                <w:rFonts w:cs="Times New Roman"/>
                <w:b/>
                <w:sz w:val="24"/>
                <w:szCs w:val="24"/>
              </w:rPr>
            </w:pPr>
          </w:p>
        </w:tc>
        <w:tc>
          <w:tcPr>
            <w:tcW w:w="1655" w:type="dxa"/>
          </w:tcPr>
          <w:p w14:paraId="6FE5CE54" w14:textId="77777777" w:rsidR="00BE17A2" w:rsidRDefault="00BE17A2" w:rsidP="00C908CE">
            <w:pPr>
              <w:jc w:val="center"/>
              <w:rPr>
                <w:rFonts w:cs="Times New Roman"/>
                <w:b/>
                <w:sz w:val="24"/>
                <w:szCs w:val="24"/>
              </w:rPr>
            </w:pPr>
          </w:p>
        </w:tc>
        <w:tc>
          <w:tcPr>
            <w:tcW w:w="1654" w:type="dxa"/>
            <w:vAlign w:val="center"/>
          </w:tcPr>
          <w:p w14:paraId="2F57C825" w14:textId="77777777" w:rsidR="00BE17A2" w:rsidRDefault="00BE17A2" w:rsidP="00C908CE">
            <w:pPr>
              <w:jc w:val="center"/>
              <w:rPr>
                <w:rFonts w:cs="Times New Roman"/>
                <w:b/>
                <w:sz w:val="24"/>
                <w:szCs w:val="24"/>
              </w:rPr>
            </w:pPr>
          </w:p>
        </w:tc>
        <w:tc>
          <w:tcPr>
            <w:tcW w:w="1654" w:type="dxa"/>
            <w:vAlign w:val="center"/>
          </w:tcPr>
          <w:p w14:paraId="55A5F11B" w14:textId="77777777" w:rsidR="00BE17A2" w:rsidRDefault="00BE17A2" w:rsidP="00C908CE">
            <w:pPr>
              <w:jc w:val="center"/>
              <w:rPr>
                <w:rFonts w:cs="Times New Roman"/>
                <w:b/>
                <w:sz w:val="24"/>
                <w:szCs w:val="24"/>
              </w:rPr>
            </w:pPr>
          </w:p>
        </w:tc>
        <w:tc>
          <w:tcPr>
            <w:tcW w:w="1655" w:type="dxa"/>
            <w:vAlign w:val="center"/>
          </w:tcPr>
          <w:p w14:paraId="5A1F8574" w14:textId="77777777" w:rsidR="00BE17A2" w:rsidRDefault="00BE17A2" w:rsidP="00C908CE">
            <w:pPr>
              <w:jc w:val="center"/>
              <w:rPr>
                <w:rFonts w:cs="Times New Roman"/>
                <w:b/>
                <w:sz w:val="24"/>
                <w:szCs w:val="24"/>
              </w:rPr>
            </w:pPr>
          </w:p>
        </w:tc>
      </w:tr>
      <w:tr w:rsidR="00BE17A2" w14:paraId="74445AB8" w14:textId="77777777" w:rsidTr="00C96159">
        <w:trPr>
          <w:trHeight w:val="504"/>
        </w:trPr>
        <w:tc>
          <w:tcPr>
            <w:tcW w:w="1654" w:type="dxa"/>
            <w:vAlign w:val="center"/>
          </w:tcPr>
          <w:p w14:paraId="370DF1C4" w14:textId="77777777" w:rsidR="00BE17A2" w:rsidRDefault="00BE17A2" w:rsidP="00C908CE">
            <w:pPr>
              <w:jc w:val="center"/>
              <w:rPr>
                <w:rFonts w:cs="Times New Roman"/>
                <w:b/>
                <w:sz w:val="24"/>
                <w:szCs w:val="24"/>
              </w:rPr>
            </w:pPr>
          </w:p>
        </w:tc>
        <w:tc>
          <w:tcPr>
            <w:tcW w:w="1654" w:type="dxa"/>
            <w:vAlign w:val="center"/>
          </w:tcPr>
          <w:p w14:paraId="2D00CBBD" w14:textId="77777777" w:rsidR="00BE17A2" w:rsidRDefault="00BE17A2" w:rsidP="00C908CE">
            <w:pPr>
              <w:jc w:val="center"/>
              <w:rPr>
                <w:rFonts w:cs="Times New Roman"/>
                <w:b/>
                <w:sz w:val="24"/>
                <w:szCs w:val="24"/>
              </w:rPr>
            </w:pPr>
          </w:p>
        </w:tc>
        <w:tc>
          <w:tcPr>
            <w:tcW w:w="1655" w:type="dxa"/>
          </w:tcPr>
          <w:p w14:paraId="5918A08C" w14:textId="77777777" w:rsidR="00BE17A2" w:rsidRDefault="00BE17A2" w:rsidP="00C908CE">
            <w:pPr>
              <w:jc w:val="center"/>
              <w:rPr>
                <w:rFonts w:cs="Times New Roman"/>
                <w:b/>
                <w:sz w:val="24"/>
                <w:szCs w:val="24"/>
              </w:rPr>
            </w:pPr>
          </w:p>
        </w:tc>
        <w:tc>
          <w:tcPr>
            <w:tcW w:w="1654" w:type="dxa"/>
            <w:vAlign w:val="center"/>
          </w:tcPr>
          <w:p w14:paraId="1294DBD8" w14:textId="77777777" w:rsidR="00BE17A2" w:rsidRDefault="00BE17A2" w:rsidP="00C908CE">
            <w:pPr>
              <w:jc w:val="center"/>
              <w:rPr>
                <w:rFonts w:cs="Times New Roman"/>
                <w:b/>
                <w:sz w:val="24"/>
                <w:szCs w:val="24"/>
              </w:rPr>
            </w:pPr>
          </w:p>
        </w:tc>
        <w:tc>
          <w:tcPr>
            <w:tcW w:w="1654" w:type="dxa"/>
            <w:vAlign w:val="center"/>
          </w:tcPr>
          <w:p w14:paraId="73C29A33" w14:textId="72AD70D6" w:rsidR="00BE17A2" w:rsidRDefault="00BE17A2" w:rsidP="00C908CE">
            <w:pPr>
              <w:jc w:val="center"/>
              <w:rPr>
                <w:rFonts w:cs="Times New Roman"/>
                <w:b/>
                <w:sz w:val="24"/>
                <w:szCs w:val="24"/>
              </w:rPr>
            </w:pPr>
          </w:p>
        </w:tc>
        <w:tc>
          <w:tcPr>
            <w:tcW w:w="1655" w:type="dxa"/>
            <w:vAlign w:val="center"/>
          </w:tcPr>
          <w:p w14:paraId="0BA2813B" w14:textId="77777777" w:rsidR="00BE17A2" w:rsidRDefault="00BE17A2" w:rsidP="00C908CE">
            <w:pPr>
              <w:jc w:val="center"/>
              <w:rPr>
                <w:rFonts w:cs="Times New Roman"/>
                <w:b/>
                <w:sz w:val="24"/>
                <w:szCs w:val="24"/>
              </w:rPr>
            </w:pPr>
          </w:p>
        </w:tc>
      </w:tr>
      <w:tr w:rsidR="00BE17A2" w14:paraId="05E80719" w14:textId="77777777" w:rsidTr="00C96159">
        <w:trPr>
          <w:trHeight w:val="504"/>
        </w:trPr>
        <w:tc>
          <w:tcPr>
            <w:tcW w:w="1654" w:type="dxa"/>
            <w:vAlign w:val="center"/>
          </w:tcPr>
          <w:p w14:paraId="5D519A49" w14:textId="77777777" w:rsidR="00BE17A2" w:rsidRDefault="00BE17A2" w:rsidP="00C908CE">
            <w:pPr>
              <w:jc w:val="center"/>
              <w:rPr>
                <w:rFonts w:cs="Times New Roman"/>
                <w:b/>
                <w:sz w:val="24"/>
                <w:szCs w:val="24"/>
              </w:rPr>
            </w:pPr>
          </w:p>
        </w:tc>
        <w:tc>
          <w:tcPr>
            <w:tcW w:w="1654" w:type="dxa"/>
            <w:vAlign w:val="center"/>
          </w:tcPr>
          <w:p w14:paraId="1E98DB15" w14:textId="77777777" w:rsidR="00BE17A2" w:rsidRDefault="00BE17A2" w:rsidP="00C908CE">
            <w:pPr>
              <w:jc w:val="center"/>
              <w:rPr>
                <w:rFonts w:cs="Times New Roman"/>
                <w:b/>
                <w:sz w:val="24"/>
                <w:szCs w:val="24"/>
              </w:rPr>
            </w:pPr>
          </w:p>
        </w:tc>
        <w:tc>
          <w:tcPr>
            <w:tcW w:w="1655" w:type="dxa"/>
          </w:tcPr>
          <w:p w14:paraId="1391A0DA" w14:textId="77777777" w:rsidR="00BE17A2" w:rsidRDefault="00BE17A2" w:rsidP="00C908CE">
            <w:pPr>
              <w:jc w:val="center"/>
              <w:rPr>
                <w:rFonts w:cs="Times New Roman"/>
                <w:b/>
                <w:sz w:val="24"/>
                <w:szCs w:val="24"/>
              </w:rPr>
            </w:pPr>
          </w:p>
        </w:tc>
        <w:tc>
          <w:tcPr>
            <w:tcW w:w="1654" w:type="dxa"/>
            <w:vAlign w:val="center"/>
          </w:tcPr>
          <w:p w14:paraId="69197211" w14:textId="77777777" w:rsidR="00BE17A2" w:rsidRDefault="00BE17A2" w:rsidP="00C908CE">
            <w:pPr>
              <w:jc w:val="center"/>
              <w:rPr>
                <w:rFonts w:cs="Times New Roman"/>
                <w:b/>
                <w:sz w:val="24"/>
                <w:szCs w:val="24"/>
              </w:rPr>
            </w:pPr>
          </w:p>
        </w:tc>
        <w:tc>
          <w:tcPr>
            <w:tcW w:w="1654" w:type="dxa"/>
            <w:vAlign w:val="center"/>
          </w:tcPr>
          <w:p w14:paraId="1039F449" w14:textId="77777777" w:rsidR="00BE17A2" w:rsidRDefault="00BE17A2" w:rsidP="00C908CE">
            <w:pPr>
              <w:jc w:val="center"/>
              <w:rPr>
                <w:rFonts w:cs="Times New Roman"/>
                <w:b/>
                <w:sz w:val="24"/>
                <w:szCs w:val="24"/>
              </w:rPr>
            </w:pPr>
          </w:p>
        </w:tc>
        <w:tc>
          <w:tcPr>
            <w:tcW w:w="1655" w:type="dxa"/>
            <w:vAlign w:val="center"/>
          </w:tcPr>
          <w:p w14:paraId="1A5D3C89" w14:textId="77777777" w:rsidR="00BE17A2" w:rsidRDefault="00BE17A2" w:rsidP="00C908CE">
            <w:pPr>
              <w:jc w:val="center"/>
              <w:rPr>
                <w:rFonts w:cs="Times New Roman"/>
                <w:b/>
                <w:sz w:val="24"/>
                <w:szCs w:val="24"/>
              </w:rPr>
            </w:pPr>
          </w:p>
        </w:tc>
      </w:tr>
      <w:tr w:rsidR="00BE17A2" w14:paraId="7C2C79D1" w14:textId="77777777" w:rsidTr="00C96159">
        <w:trPr>
          <w:trHeight w:val="504"/>
        </w:trPr>
        <w:tc>
          <w:tcPr>
            <w:tcW w:w="1654" w:type="dxa"/>
            <w:vAlign w:val="center"/>
          </w:tcPr>
          <w:p w14:paraId="46F06D17" w14:textId="77777777" w:rsidR="00BE17A2" w:rsidRDefault="00BE17A2" w:rsidP="00C908CE">
            <w:pPr>
              <w:jc w:val="center"/>
              <w:rPr>
                <w:rFonts w:cs="Times New Roman"/>
                <w:b/>
                <w:sz w:val="24"/>
                <w:szCs w:val="24"/>
              </w:rPr>
            </w:pPr>
          </w:p>
        </w:tc>
        <w:tc>
          <w:tcPr>
            <w:tcW w:w="1654" w:type="dxa"/>
            <w:vAlign w:val="center"/>
          </w:tcPr>
          <w:p w14:paraId="1095DCBB" w14:textId="77777777" w:rsidR="00BE17A2" w:rsidRDefault="00BE17A2" w:rsidP="00C908CE">
            <w:pPr>
              <w:jc w:val="center"/>
              <w:rPr>
                <w:rFonts w:cs="Times New Roman"/>
                <w:b/>
                <w:sz w:val="24"/>
                <w:szCs w:val="24"/>
              </w:rPr>
            </w:pPr>
          </w:p>
        </w:tc>
        <w:tc>
          <w:tcPr>
            <w:tcW w:w="1655" w:type="dxa"/>
          </w:tcPr>
          <w:p w14:paraId="49EB08E3" w14:textId="77777777" w:rsidR="00BE17A2" w:rsidRDefault="00BE17A2" w:rsidP="00C908CE">
            <w:pPr>
              <w:jc w:val="center"/>
              <w:rPr>
                <w:rFonts w:cs="Times New Roman"/>
                <w:b/>
                <w:sz w:val="24"/>
                <w:szCs w:val="24"/>
              </w:rPr>
            </w:pPr>
          </w:p>
        </w:tc>
        <w:tc>
          <w:tcPr>
            <w:tcW w:w="1654" w:type="dxa"/>
            <w:vAlign w:val="center"/>
          </w:tcPr>
          <w:p w14:paraId="6041AF73" w14:textId="77777777" w:rsidR="00BE17A2" w:rsidRDefault="00BE17A2" w:rsidP="00C908CE">
            <w:pPr>
              <w:jc w:val="center"/>
              <w:rPr>
                <w:rFonts w:cs="Times New Roman"/>
                <w:b/>
                <w:sz w:val="24"/>
                <w:szCs w:val="24"/>
              </w:rPr>
            </w:pPr>
          </w:p>
        </w:tc>
        <w:tc>
          <w:tcPr>
            <w:tcW w:w="1654" w:type="dxa"/>
            <w:vAlign w:val="center"/>
          </w:tcPr>
          <w:p w14:paraId="52F4AD7C" w14:textId="77777777" w:rsidR="00BE17A2" w:rsidRDefault="00BE17A2" w:rsidP="00C908CE">
            <w:pPr>
              <w:jc w:val="center"/>
              <w:rPr>
                <w:rFonts w:cs="Times New Roman"/>
                <w:b/>
                <w:sz w:val="24"/>
                <w:szCs w:val="24"/>
              </w:rPr>
            </w:pPr>
          </w:p>
        </w:tc>
        <w:tc>
          <w:tcPr>
            <w:tcW w:w="1655" w:type="dxa"/>
            <w:vAlign w:val="center"/>
          </w:tcPr>
          <w:p w14:paraId="0FB05EAB" w14:textId="77777777" w:rsidR="00BE17A2" w:rsidRDefault="00BE17A2" w:rsidP="00C908CE">
            <w:pPr>
              <w:jc w:val="center"/>
              <w:rPr>
                <w:rFonts w:cs="Times New Roman"/>
                <w:b/>
                <w:sz w:val="24"/>
                <w:szCs w:val="24"/>
              </w:rPr>
            </w:pPr>
          </w:p>
        </w:tc>
      </w:tr>
      <w:tr w:rsidR="00BE17A2" w14:paraId="328CC253" w14:textId="77777777" w:rsidTr="00C96159">
        <w:trPr>
          <w:trHeight w:val="504"/>
        </w:trPr>
        <w:tc>
          <w:tcPr>
            <w:tcW w:w="1654" w:type="dxa"/>
            <w:vAlign w:val="center"/>
          </w:tcPr>
          <w:p w14:paraId="7F562FE3" w14:textId="77777777" w:rsidR="00BE17A2" w:rsidRDefault="00BE17A2" w:rsidP="00C908CE">
            <w:pPr>
              <w:jc w:val="center"/>
              <w:rPr>
                <w:rFonts w:cs="Times New Roman"/>
                <w:b/>
                <w:sz w:val="24"/>
                <w:szCs w:val="24"/>
              </w:rPr>
            </w:pPr>
          </w:p>
        </w:tc>
        <w:tc>
          <w:tcPr>
            <w:tcW w:w="1654" w:type="dxa"/>
            <w:vAlign w:val="center"/>
          </w:tcPr>
          <w:p w14:paraId="28781186" w14:textId="77777777" w:rsidR="00BE17A2" w:rsidRDefault="00BE17A2" w:rsidP="00C908CE">
            <w:pPr>
              <w:jc w:val="center"/>
              <w:rPr>
                <w:rFonts w:cs="Times New Roman"/>
                <w:b/>
                <w:sz w:val="24"/>
                <w:szCs w:val="24"/>
              </w:rPr>
            </w:pPr>
          </w:p>
        </w:tc>
        <w:tc>
          <w:tcPr>
            <w:tcW w:w="1655" w:type="dxa"/>
          </w:tcPr>
          <w:p w14:paraId="01453F09" w14:textId="77777777" w:rsidR="00BE17A2" w:rsidRDefault="00BE17A2" w:rsidP="00C908CE">
            <w:pPr>
              <w:jc w:val="center"/>
              <w:rPr>
                <w:rFonts w:cs="Times New Roman"/>
                <w:b/>
                <w:sz w:val="24"/>
                <w:szCs w:val="24"/>
              </w:rPr>
            </w:pPr>
          </w:p>
        </w:tc>
        <w:tc>
          <w:tcPr>
            <w:tcW w:w="1654" w:type="dxa"/>
            <w:vAlign w:val="center"/>
          </w:tcPr>
          <w:p w14:paraId="2145177A" w14:textId="77777777" w:rsidR="00BE17A2" w:rsidRDefault="00BE17A2" w:rsidP="00C908CE">
            <w:pPr>
              <w:jc w:val="center"/>
              <w:rPr>
                <w:rFonts w:cs="Times New Roman"/>
                <w:b/>
                <w:sz w:val="24"/>
                <w:szCs w:val="24"/>
              </w:rPr>
            </w:pPr>
          </w:p>
        </w:tc>
        <w:tc>
          <w:tcPr>
            <w:tcW w:w="1654" w:type="dxa"/>
            <w:vAlign w:val="center"/>
          </w:tcPr>
          <w:p w14:paraId="72A255F8" w14:textId="77777777" w:rsidR="00BE17A2" w:rsidRDefault="00BE17A2" w:rsidP="00C908CE">
            <w:pPr>
              <w:jc w:val="center"/>
              <w:rPr>
                <w:rFonts w:cs="Times New Roman"/>
                <w:b/>
                <w:sz w:val="24"/>
                <w:szCs w:val="24"/>
              </w:rPr>
            </w:pPr>
          </w:p>
        </w:tc>
        <w:tc>
          <w:tcPr>
            <w:tcW w:w="1655" w:type="dxa"/>
            <w:vAlign w:val="center"/>
          </w:tcPr>
          <w:p w14:paraId="58C90334" w14:textId="77777777" w:rsidR="00BE17A2" w:rsidRDefault="00BE17A2" w:rsidP="00C908CE">
            <w:pPr>
              <w:jc w:val="center"/>
              <w:rPr>
                <w:rFonts w:cs="Times New Roman"/>
                <w:b/>
                <w:sz w:val="24"/>
                <w:szCs w:val="24"/>
              </w:rPr>
            </w:pPr>
          </w:p>
        </w:tc>
      </w:tr>
    </w:tbl>
    <w:p w14:paraId="5FF459C8" w14:textId="77777777" w:rsidR="00877537" w:rsidRDefault="00877537" w:rsidP="00F52F3F">
      <w:pPr>
        <w:jc w:val="both"/>
        <w:rPr>
          <w:rFonts w:cs="Times New Roman"/>
          <w:b/>
          <w:sz w:val="24"/>
          <w:szCs w:val="24"/>
        </w:rPr>
      </w:pPr>
    </w:p>
    <w:p w14:paraId="1E741CA8" w14:textId="576641F4" w:rsidR="00094DAA" w:rsidRDefault="00094DAA" w:rsidP="00094DAA">
      <w:pPr>
        <w:jc w:val="both"/>
        <w:rPr>
          <w:rFonts w:cs="Times New Roman"/>
          <w:b/>
          <w:sz w:val="24"/>
          <w:szCs w:val="24"/>
        </w:rPr>
      </w:pPr>
      <w:r>
        <w:rPr>
          <w:rFonts w:cs="Times New Roman"/>
          <w:b/>
          <w:sz w:val="24"/>
          <w:szCs w:val="24"/>
        </w:rPr>
        <w:t>COMPONENT 3: IDENTIFICATION OF SOIL FEATURES</w:t>
      </w:r>
    </w:p>
    <w:p w14:paraId="6F5EC42F" w14:textId="2B638A92" w:rsidR="004E12F2" w:rsidRPr="00CA3F25" w:rsidRDefault="00094DAA" w:rsidP="004E12F2">
      <w:pPr>
        <w:jc w:val="both"/>
        <w:rPr>
          <w:rFonts w:cs="Times New Roman"/>
          <w:sz w:val="24"/>
          <w:szCs w:val="24"/>
        </w:rPr>
      </w:pPr>
      <w:r w:rsidRPr="00E04A21">
        <w:rPr>
          <w:rFonts w:eastAsia="Times New Roman" w:cs="Times New Roman"/>
          <w:sz w:val="24"/>
          <w:szCs w:val="24"/>
        </w:rPr>
        <w:t>Students will identify soil features</w:t>
      </w:r>
      <w:r>
        <w:rPr>
          <w:rFonts w:eastAsia="Times New Roman" w:cs="Times New Roman"/>
          <w:sz w:val="24"/>
          <w:szCs w:val="24"/>
        </w:rPr>
        <w:t xml:space="preserve"> and landforms </w:t>
      </w:r>
      <w:r w:rsidRPr="00E04A21">
        <w:rPr>
          <w:rFonts w:eastAsia="Times New Roman" w:cs="Times New Roman"/>
          <w:sz w:val="24"/>
          <w:szCs w:val="24"/>
        </w:rPr>
        <w:t xml:space="preserve">from high quality pictures. </w:t>
      </w:r>
      <w:r w:rsidR="004E12F2" w:rsidRPr="00E04A21">
        <w:rPr>
          <w:rFonts w:cs="Times New Roman"/>
          <w:sz w:val="24"/>
          <w:szCs w:val="24"/>
        </w:rPr>
        <w:t>This exam will be multiple choice. Questions might also include interpretations of these soil features</w:t>
      </w:r>
      <w:r w:rsidR="00F52525">
        <w:rPr>
          <w:rFonts w:cs="Times New Roman"/>
          <w:sz w:val="24"/>
          <w:szCs w:val="24"/>
        </w:rPr>
        <w:t>.</w:t>
      </w:r>
      <w:r w:rsidR="004B0451" w:rsidRPr="004B0451">
        <w:rPr>
          <w:rFonts w:eastAsia="Times New Roman" w:cs="Times New Roman"/>
          <w:sz w:val="24"/>
          <w:szCs w:val="24"/>
        </w:rPr>
        <w:t xml:space="preserve"> </w:t>
      </w:r>
      <w:r w:rsidR="004B0451" w:rsidRPr="00E04A21">
        <w:rPr>
          <w:rFonts w:eastAsia="Times New Roman" w:cs="Times New Roman"/>
          <w:sz w:val="24"/>
          <w:szCs w:val="24"/>
        </w:rPr>
        <w:t>This portion of the contest is closed book</w:t>
      </w:r>
      <w:r w:rsidR="004B0451">
        <w:rPr>
          <w:rFonts w:eastAsia="Times New Roman" w:cs="Times New Roman"/>
          <w:sz w:val="24"/>
          <w:szCs w:val="24"/>
        </w:rPr>
        <w:t xml:space="preserve">. </w:t>
      </w:r>
      <w:r w:rsidRPr="00E04A21">
        <w:rPr>
          <w:rFonts w:eastAsia="Times New Roman" w:cs="Times New Roman"/>
          <w:sz w:val="24"/>
          <w:szCs w:val="24"/>
        </w:rPr>
        <w:t>A</w:t>
      </w:r>
      <w:r>
        <w:rPr>
          <w:rFonts w:eastAsia="Times New Roman" w:cs="Times New Roman"/>
          <w:sz w:val="24"/>
          <w:szCs w:val="24"/>
        </w:rPr>
        <w:t xml:space="preserve">ny soil features or landforms listed in the </w:t>
      </w:r>
      <w:r w:rsidRPr="004D22BA">
        <w:rPr>
          <w:rFonts w:eastAsia="Times New Roman" w:cs="Times New Roman"/>
          <w:i/>
          <w:iCs/>
          <w:sz w:val="24"/>
          <w:szCs w:val="24"/>
        </w:rPr>
        <w:t>Field Book for Describing and Sampling Soils</w:t>
      </w:r>
      <w:r>
        <w:rPr>
          <w:rFonts w:eastAsia="Times New Roman" w:cs="Times New Roman"/>
          <w:sz w:val="24"/>
          <w:szCs w:val="24"/>
        </w:rPr>
        <w:t xml:space="preserve"> may be included in the contest. </w:t>
      </w:r>
      <w:r w:rsidRPr="00E04A21">
        <w:rPr>
          <w:rFonts w:eastAsia="Times New Roman" w:cs="Times New Roman"/>
          <w:sz w:val="24"/>
          <w:szCs w:val="24"/>
        </w:rPr>
        <w:t xml:space="preserve">The coach will administer the </w:t>
      </w:r>
      <w:r w:rsidR="00CC06B8">
        <w:rPr>
          <w:rFonts w:eastAsia="Times New Roman" w:cs="Times New Roman"/>
          <w:sz w:val="24"/>
          <w:szCs w:val="24"/>
        </w:rPr>
        <w:t>s</w:t>
      </w:r>
      <w:r w:rsidRPr="00E04A21">
        <w:rPr>
          <w:rFonts w:eastAsia="Times New Roman" w:cs="Times New Roman"/>
          <w:sz w:val="24"/>
          <w:szCs w:val="24"/>
        </w:rPr>
        <w:t>oil feature identification component</w:t>
      </w:r>
      <w:r w:rsidR="00CC06B8">
        <w:rPr>
          <w:rFonts w:eastAsia="Times New Roman" w:cs="Times New Roman"/>
          <w:sz w:val="24"/>
          <w:szCs w:val="24"/>
        </w:rPr>
        <w:t xml:space="preserve"> contests</w:t>
      </w:r>
      <w:r w:rsidR="004A6D04">
        <w:rPr>
          <w:rFonts w:eastAsia="Times New Roman" w:cs="Times New Roman"/>
          <w:sz w:val="24"/>
          <w:szCs w:val="24"/>
        </w:rPr>
        <w:t xml:space="preserve">. </w:t>
      </w:r>
      <w:r w:rsidR="004E12F2" w:rsidRPr="00E04A21">
        <w:rPr>
          <w:rFonts w:cs="Times New Roman"/>
          <w:sz w:val="24"/>
          <w:szCs w:val="24"/>
        </w:rPr>
        <w:t xml:space="preserve">All contestants will submit answers on the identification of soil features. </w:t>
      </w:r>
    </w:p>
    <w:p w14:paraId="1C6BCF3D" w14:textId="77777777" w:rsidR="00094DAA" w:rsidRPr="006515DB" w:rsidRDefault="00094DAA" w:rsidP="00094DAA">
      <w:pPr>
        <w:jc w:val="both"/>
        <w:rPr>
          <w:rFonts w:eastAsia="Times New Roman" w:cs="Times New Roman"/>
          <w:b/>
          <w:bCs/>
          <w:sz w:val="24"/>
          <w:szCs w:val="24"/>
          <w:u w:val="single"/>
        </w:rPr>
      </w:pPr>
      <w:r w:rsidRPr="006515DB">
        <w:rPr>
          <w:rFonts w:eastAsia="Times New Roman" w:cs="Times New Roman"/>
          <w:b/>
          <w:bCs/>
          <w:sz w:val="24"/>
          <w:szCs w:val="24"/>
          <w:u w:val="single"/>
        </w:rPr>
        <w:t>Individual contest</w:t>
      </w:r>
    </w:p>
    <w:p w14:paraId="6EFA144D" w14:textId="1186F5D3" w:rsidR="00094DAA" w:rsidRDefault="00094DAA" w:rsidP="00094DAA">
      <w:pPr>
        <w:jc w:val="both"/>
        <w:rPr>
          <w:rFonts w:eastAsia="Times New Roman" w:cs="Times New Roman"/>
          <w:sz w:val="24"/>
          <w:szCs w:val="24"/>
        </w:rPr>
      </w:pPr>
      <w:r>
        <w:rPr>
          <w:rFonts w:eastAsia="Times New Roman" w:cs="Times New Roman"/>
          <w:sz w:val="24"/>
          <w:szCs w:val="24"/>
        </w:rPr>
        <w:t xml:space="preserve">Each contestant will have </w:t>
      </w:r>
      <w:r w:rsidR="002916DF">
        <w:rPr>
          <w:rFonts w:eastAsia="Times New Roman" w:cs="Times New Roman"/>
          <w:sz w:val="24"/>
          <w:szCs w:val="24"/>
        </w:rPr>
        <w:t xml:space="preserve">two </w:t>
      </w:r>
      <w:r>
        <w:rPr>
          <w:rFonts w:eastAsia="Times New Roman" w:cs="Times New Roman"/>
          <w:sz w:val="24"/>
          <w:szCs w:val="24"/>
        </w:rPr>
        <w:t>minute</w:t>
      </w:r>
      <w:r w:rsidR="002916DF">
        <w:rPr>
          <w:rFonts w:eastAsia="Times New Roman" w:cs="Times New Roman"/>
          <w:sz w:val="24"/>
          <w:szCs w:val="24"/>
        </w:rPr>
        <w:t>s</w:t>
      </w:r>
      <w:r>
        <w:rPr>
          <w:rFonts w:eastAsia="Times New Roman" w:cs="Times New Roman"/>
          <w:sz w:val="24"/>
          <w:szCs w:val="24"/>
        </w:rPr>
        <w:t xml:space="preserve"> per sample and </w:t>
      </w:r>
      <w:r w:rsidR="002916DF">
        <w:rPr>
          <w:rFonts w:eastAsia="Times New Roman" w:cs="Times New Roman"/>
          <w:sz w:val="24"/>
          <w:szCs w:val="24"/>
        </w:rPr>
        <w:t>40</w:t>
      </w:r>
      <w:r w:rsidR="00D76046">
        <w:rPr>
          <w:rFonts w:eastAsia="Times New Roman" w:cs="Times New Roman"/>
          <w:sz w:val="24"/>
          <w:szCs w:val="24"/>
        </w:rPr>
        <w:t xml:space="preserve"> </w:t>
      </w:r>
      <w:r>
        <w:rPr>
          <w:rFonts w:eastAsia="Times New Roman" w:cs="Times New Roman"/>
          <w:sz w:val="24"/>
          <w:szCs w:val="24"/>
        </w:rPr>
        <w:t xml:space="preserve">minutes total to complete the </w:t>
      </w:r>
      <w:r w:rsidR="005E7DE8">
        <w:rPr>
          <w:rFonts w:eastAsia="Times New Roman" w:cs="Times New Roman"/>
          <w:sz w:val="24"/>
          <w:szCs w:val="24"/>
        </w:rPr>
        <w:t xml:space="preserve">feature identification for </w:t>
      </w:r>
      <w:r w:rsidR="002916DF">
        <w:rPr>
          <w:rFonts w:eastAsia="Times New Roman" w:cs="Times New Roman"/>
          <w:sz w:val="24"/>
          <w:szCs w:val="24"/>
        </w:rPr>
        <w:t>20</w:t>
      </w:r>
      <w:r w:rsidR="00D76046">
        <w:rPr>
          <w:rFonts w:eastAsia="Times New Roman" w:cs="Times New Roman"/>
          <w:sz w:val="24"/>
          <w:szCs w:val="24"/>
        </w:rPr>
        <w:t xml:space="preserve"> </w:t>
      </w:r>
      <w:r w:rsidR="00A5272E">
        <w:rPr>
          <w:rFonts w:eastAsia="Times New Roman" w:cs="Times New Roman"/>
          <w:sz w:val="24"/>
          <w:szCs w:val="24"/>
        </w:rPr>
        <w:t>samples.</w:t>
      </w:r>
    </w:p>
    <w:p w14:paraId="0AE9B035" w14:textId="1D9166E2" w:rsidR="00094DAA" w:rsidRPr="006515DB" w:rsidRDefault="00094DAA" w:rsidP="00094DAA">
      <w:pPr>
        <w:jc w:val="both"/>
        <w:rPr>
          <w:rFonts w:eastAsia="Times New Roman" w:cs="Times New Roman"/>
          <w:b/>
          <w:bCs/>
          <w:sz w:val="24"/>
          <w:szCs w:val="24"/>
          <w:u w:val="single"/>
        </w:rPr>
      </w:pPr>
      <w:r w:rsidRPr="006515DB">
        <w:rPr>
          <w:rFonts w:eastAsia="Times New Roman" w:cs="Times New Roman"/>
          <w:b/>
          <w:bCs/>
          <w:sz w:val="24"/>
          <w:szCs w:val="24"/>
          <w:u w:val="single"/>
        </w:rPr>
        <w:t>Group contest</w:t>
      </w:r>
    </w:p>
    <w:p w14:paraId="0C3478C3" w14:textId="497609AB" w:rsidR="00D76046" w:rsidRDefault="00A5272E" w:rsidP="00094DAA">
      <w:pPr>
        <w:jc w:val="both"/>
        <w:rPr>
          <w:rFonts w:eastAsia="Times New Roman" w:cs="Times New Roman"/>
          <w:b/>
          <w:bCs/>
          <w:sz w:val="24"/>
          <w:szCs w:val="24"/>
          <w:u w:val="single"/>
        </w:rPr>
      </w:pPr>
      <w:r>
        <w:rPr>
          <w:rFonts w:eastAsia="Times New Roman" w:cs="Times New Roman"/>
          <w:sz w:val="24"/>
          <w:szCs w:val="24"/>
        </w:rPr>
        <w:t xml:space="preserve">Each group will have </w:t>
      </w:r>
      <w:r w:rsidR="00D76046">
        <w:rPr>
          <w:rFonts w:eastAsia="Times New Roman" w:cs="Times New Roman"/>
          <w:sz w:val="24"/>
          <w:szCs w:val="24"/>
        </w:rPr>
        <w:t xml:space="preserve">two </w:t>
      </w:r>
      <w:r>
        <w:rPr>
          <w:rFonts w:eastAsia="Times New Roman" w:cs="Times New Roman"/>
          <w:sz w:val="24"/>
          <w:szCs w:val="24"/>
        </w:rPr>
        <w:t xml:space="preserve">minute per sample and </w:t>
      </w:r>
      <w:r w:rsidR="00D76046">
        <w:rPr>
          <w:rFonts w:eastAsia="Times New Roman" w:cs="Times New Roman"/>
          <w:sz w:val="24"/>
          <w:szCs w:val="24"/>
        </w:rPr>
        <w:t xml:space="preserve">40 </w:t>
      </w:r>
      <w:r>
        <w:rPr>
          <w:rFonts w:eastAsia="Times New Roman" w:cs="Times New Roman"/>
          <w:sz w:val="24"/>
          <w:szCs w:val="24"/>
        </w:rPr>
        <w:t xml:space="preserve">minutes total to complete the feature identification for </w:t>
      </w:r>
      <w:r w:rsidR="00D76046">
        <w:rPr>
          <w:rFonts w:eastAsia="Times New Roman" w:cs="Times New Roman"/>
          <w:sz w:val="24"/>
          <w:szCs w:val="24"/>
        </w:rPr>
        <w:t xml:space="preserve">20 </w:t>
      </w:r>
      <w:r>
        <w:rPr>
          <w:rFonts w:eastAsia="Times New Roman" w:cs="Times New Roman"/>
          <w:sz w:val="24"/>
          <w:szCs w:val="24"/>
        </w:rPr>
        <w:t>samples</w:t>
      </w:r>
      <w:r w:rsidR="00D76046">
        <w:rPr>
          <w:rFonts w:eastAsia="Times New Roman" w:cs="Times New Roman"/>
          <w:sz w:val="24"/>
          <w:szCs w:val="24"/>
        </w:rPr>
        <w:t>.</w:t>
      </w:r>
    </w:p>
    <w:p w14:paraId="6B2F12CF" w14:textId="32589AB9" w:rsidR="00094DAA" w:rsidRPr="00855686" w:rsidRDefault="00094DAA" w:rsidP="00094DAA">
      <w:pPr>
        <w:jc w:val="both"/>
        <w:rPr>
          <w:rFonts w:eastAsia="Times New Roman" w:cs="Times New Roman"/>
          <w:b/>
          <w:bCs/>
          <w:sz w:val="24"/>
          <w:szCs w:val="24"/>
          <w:u w:val="single"/>
        </w:rPr>
      </w:pPr>
      <w:r w:rsidRPr="00855686">
        <w:rPr>
          <w:rFonts w:eastAsia="Times New Roman" w:cs="Times New Roman"/>
          <w:b/>
          <w:bCs/>
          <w:sz w:val="24"/>
          <w:szCs w:val="24"/>
          <w:u w:val="single"/>
        </w:rPr>
        <w:t>Scoring</w:t>
      </w:r>
    </w:p>
    <w:p w14:paraId="424D2E9F" w14:textId="0CB163AD" w:rsidR="00F52525" w:rsidRDefault="00F52525" w:rsidP="00F52525">
      <w:pPr>
        <w:jc w:val="both"/>
        <w:rPr>
          <w:rFonts w:eastAsia="Times New Roman" w:cs="Times New Roman"/>
          <w:sz w:val="24"/>
          <w:szCs w:val="24"/>
        </w:rPr>
      </w:pPr>
      <w:r w:rsidRPr="00E04A21">
        <w:rPr>
          <w:rFonts w:cs="Times New Roman"/>
          <w:sz w:val="24"/>
          <w:szCs w:val="24"/>
        </w:rPr>
        <w:t>Points will be assigned for each question</w:t>
      </w:r>
      <w:r>
        <w:rPr>
          <w:rFonts w:cs="Times New Roman"/>
          <w:sz w:val="24"/>
          <w:szCs w:val="24"/>
        </w:rPr>
        <w:t>. E</w:t>
      </w:r>
      <w:r w:rsidRPr="00E04A21">
        <w:rPr>
          <w:rFonts w:cs="Times New Roman"/>
          <w:sz w:val="24"/>
          <w:szCs w:val="24"/>
        </w:rPr>
        <w:t xml:space="preserve">ach contestant </w:t>
      </w:r>
      <w:r>
        <w:rPr>
          <w:rFonts w:cs="Times New Roman"/>
          <w:sz w:val="24"/>
          <w:szCs w:val="24"/>
        </w:rPr>
        <w:t xml:space="preserve">and/or group </w:t>
      </w:r>
      <w:r w:rsidRPr="00E04A21">
        <w:rPr>
          <w:rFonts w:cs="Times New Roman"/>
          <w:sz w:val="24"/>
          <w:szCs w:val="24"/>
        </w:rPr>
        <w:t>will receive a percentage for this component based on the number of features properly identified</w:t>
      </w:r>
      <w:r>
        <w:rPr>
          <w:rFonts w:cs="Times New Roman"/>
          <w:sz w:val="24"/>
          <w:szCs w:val="24"/>
        </w:rPr>
        <w:t xml:space="preserve">. </w:t>
      </w:r>
      <w:r>
        <w:rPr>
          <w:rFonts w:eastAsia="Times New Roman" w:cs="Times New Roman"/>
          <w:sz w:val="24"/>
          <w:szCs w:val="24"/>
        </w:rPr>
        <w:t xml:space="preserve">The coach will submit all answers for each student to a google document for grading. </w:t>
      </w:r>
    </w:p>
    <w:p w14:paraId="21907F39" w14:textId="77777777" w:rsidR="002F4035" w:rsidRPr="00F52525" w:rsidRDefault="002F4035" w:rsidP="002F4035">
      <w:pPr>
        <w:jc w:val="both"/>
        <w:rPr>
          <w:ins w:id="526" w:author="Scharenbroch, Bryant" w:date="2021-03-22T09:52:00Z"/>
          <w:rFonts w:eastAsia="Times New Roman" w:cs="Times New Roman"/>
          <w:b/>
          <w:bCs/>
          <w:sz w:val="24"/>
          <w:szCs w:val="24"/>
        </w:rPr>
      </w:pPr>
      <w:ins w:id="527" w:author="Scharenbroch, Bryant" w:date="2021-03-22T09:52:00Z">
        <w:r w:rsidRPr="00F52525">
          <w:rPr>
            <w:rFonts w:eastAsia="Times New Roman" w:cs="Times New Roman"/>
            <w:b/>
            <w:bCs/>
            <w:sz w:val="24"/>
            <w:szCs w:val="24"/>
          </w:rPr>
          <w:t>Table 3</w:t>
        </w:r>
        <w:r>
          <w:rPr>
            <w:rFonts w:eastAsia="Times New Roman" w:cs="Times New Roman"/>
            <w:b/>
            <w:bCs/>
            <w:sz w:val="24"/>
            <w:szCs w:val="24"/>
          </w:rPr>
          <w:t>6</w:t>
        </w:r>
        <w:r w:rsidRPr="00F52525">
          <w:rPr>
            <w:rFonts w:eastAsia="Times New Roman" w:cs="Times New Roman"/>
            <w:b/>
            <w:bCs/>
            <w:sz w:val="24"/>
            <w:szCs w:val="24"/>
          </w:rPr>
          <w:t xml:space="preserve">. </w:t>
        </w:r>
        <w:r>
          <w:rPr>
            <w:rFonts w:eastAsia="Times New Roman" w:cs="Times New Roman"/>
            <w:b/>
            <w:bCs/>
            <w:sz w:val="24"/>
            <w:szCs w:val="24"/>
          </w:rPr>
          <w:t>Identification of soil features data recording sheet.</w:t>
        </w:r>
      </w:ins>
    </w:p>
    <w:tbl>
      <w:tblPr>
        <w:tblStyle w:val="TableGrid"/>
        <w:tblW w:w="5000" w:type="pct"/>
        <w:tblLook w:val="04A0" w:firstRow="1" w:lastRow="0" w:firstColumn="1" w:lastColumn="0" w:noHBand="0" w:noVBand="1"/>
      </w:tblPr>
      <w:tblGrid>
        <w:gridCol w:w="2481"/>
        <w:gridCol w:w="2481"/>
        <w:gridCol w:w="2483"/>
        <w:gridCol w:w="2481"/>
      </w:tblGrid>
      <w:tr w:rsidR="002F4035" w14:paraId="02FCD55B" w14:textId="77777777" w:rsidTr="00BC0E1A">
        <w:trPr>
          <w:trHeight w:val="504"/>
          <w:ins w:id="528" w:author="Scharenbroch, Bryant" w:date="2021-03-22T09:52:00Z"/>
        </w:trPr>
        <w:tc>
          <w:tcPr>
            <w:tcW w:w="2481" w:type="dxa"/>
            <w:shd w:val="clear" w:color="auto" w:fill="A6A6A6" w:themeFill="background1" w:themeFillShade="A6"/>
            <w:vAlign w:val="center"/>
          </w:tcPr>
          <w:p w14:paraId="3F6D7830" w14:textId="77777777" w:rsidR="002F4035" w:rsidRDefault="002F4035" w:rsidP="00BC0E1A">
            <w:pPr>
              <w:jc w:val="center"/>
              <w:rPr>
                <w:ins w:id="529" w:author="Scharenbroch, Bryant" w:date="2021-03-22T09:52:00Z"/>
                <w:rFonts w:cs="Times New Roman"/>
                <w:b/>
                <w:sz w:val="24"/>
                <w:szCs w:val="24"/>
              </w:rPr>
            </w:pPr>
            <w:ins w:id="530" w:author="Scharenbroch, Bryant" w:date="2021-03-22T09:52:00Z">
              <w:r>
                <w:rPr>
                  <w:rFonts w:cs="Times New Roman"/>
                  <w:b/>
                  <w:sz w:val="24"/>
                  <w:szCs w:val="24"/>
                </w:rPr>
                <w:t>Question</w:t>
              </w:r>
            </w:ins>
          </w:p>
        </w:tc>
        <w:tc>
          <w:tcPr>
            <w:tcW w:w="2481" w:type="dxa"/>
            <w:shd w:val="clear" w:color="auto" w:fill="A6A6A6" w:themeFill="background1" w:themeFillShade="A6"/>
            <w:vAlign w:val="center"/>
          </w:tcPr>
          <w:p w14:paraId="65A8920B" w14:textId="77777777" w:rsidR="002F4035" w:rsidRDefault="002F4035" w:rsidP="00BC0E1A">
            <w:pPr>
              <w:jc w:val="center"/>
              <w:rPr>
                <w:ins w:id="531" w:author="Scharenbroch, Bryant" w:date="2021-03-22T09:52:00Z"/>
                <w:rFonts w:cs="Times New Roman"/>
                <w:b/>
                <w:sz w:val="24"/>
                <w:szCs w:val="24"/>
              </w:rPr>
            </w:pPr>
            <w:ins w:id="532" w:author="Scharenbroch, Bryant" w:date="2021-03-22T09:52:00Z">
              <w:r>
                <w:rPr>
                  <w:rFonts w:cs="Times New Roman"/>
                  <w:b/>
                  <w:sz w:val="24"/>
                  <w:szCs w:val="24"/>
                </w:rPr>
                <w:t>Response</w:t>
              </w:r>
            </w:ins>
          </w:p>
        </w:tc>
        <w:tc>
          <w:tcPr>
            <w:tcW w:w="2483" w:type="dxa"/>
            <w:shd w:val="clear" w:color="auto" w:fill="A6A6A6" w:themeFill="background1" w:themeFillShade="A6"/>
            <w:vAlign w:val="center"/>
          </w:tcPr>
          <w:p w14:paraId="0EF78A37" w14:textId="77777777" w:rsidR="002F4035" w:rsidRDefault="002F4035" w:rsidP="00BC0E1A">
            <w:pPr>
              <w:jc w:val="center"/>
              <w:rPr>
                <w:ins w:id="533" w:author="Scharenbroch, Bryant" w:date="2021-03-22T09:52:00Z"/>
                <w:rFonts w:cs="Times New Roman"/>
                <w:b/>
                <w:sz w:val="24"/>
                <w:szCs w:val="24"/>
              </w:rPr>
            </w:pPr>
            <w:ins w:id="534" w:author="Scharenbroch, Bryant" w:date="2021-03-22T09:52:00Z">
              <w:r>
                <w:rPr>
                  <w:rFonts w:cs="Times New Roman"/>
                  <w:b/>
                  <w:sz w:val="24"/>
                  <w:szCs w:val="24"/>
                </w:rPr>
                <w:t>Question</w:t>
              </w:r>
            </w:ins>
          </w:p>
        </w:tc>
        <w:tc>
          <w:tcPr>
            <w:tcW w:w="2481" w:type="dxa"/>
            <w:shd w:val="clear" w:color="auto" w:fill="A6A6A6" w:themeFill="background1" w:themeFillShade="A6"/>
            <w:vAlign w:val="center"/>
          </w:tcPr>
          <w:p w14:paraId="497E07C4" w14:textId="77777777" w:rsidR="002F4035" w:rsidRDefault="002F4035" w:rsidP="00BC0E1A">
            <w:pPr>
              <w:jc w:val="center"/>
              <w:rPr>
                <w:ins w:id="535" w:author="Scharenbroch, Bryant" w:date="2021-03-22T09:52:00Z"/>
                <w:rFonts w:cs="Times New Roman"/>
                <w:b/>
                <w:sz w:val="24"/>
                <w:szCs w:val="24"/>
              </w:rPr>
            </w:pPr>
            <w:ins w:id="536" w:author="Scharenbroch, Bryant" w:date="2021-03-22T09:52:00Z">
              <w:r>
                <w:rPr>
                  <w:rFonts w:cs="Times New Roman"/>
                  <w:b/>
                  <w:sz w:val="24"/>
                  <w:szCs w:val="24"/>
                </w:rPr>
                <w:t>Response</w:t>
              </w:r>
            </w:ins>
          </w:p>
        </w:tc>
      </w:tr>
      <w:tr w:rsidR="002F4035" w14:paraId="5E86E315" w14:textId="77777777" w:rsidTr="00BC0E1A">
        <w:trPr>
          <w:trHeight w:val="504"/>
          <w:ins w:id="537" w:author="Scharenbroch, Bryant" w:date="2021-03-22T09:52:00Z"/>
        </w:trPr>
        <w:tc>
          <w:tcPr>
            <w:tcW w:w="2481" w:type="dxa"/>
            <w:vAlign w:val="center"/>
          </w:tcPr>
          <w:p w14:paraId="3891ADCB" w14:textId="77777777" w:rsidR="002F4035" w:rsidRDefault="002F4035" w:rsidP="00BC0E1A">
            <w:pPr>
              <w:jc w:val="center"/>
              <w:rPr>
                <w:ins w:id="538" w:author="Scharenbroch, Bryant" w:date="2021-03-22T09:52:00Z"/>
                <w:rFonts w:cs="Times New Roman"/>
                <w:b/>
                <w:sz w:val="24"/>
                <w:szCs w:val="24"/>
              </w:rPr>
            </w:pPr>
            <w:ins w:id="539" w:author="Scharenbroch, Bryant" w:date="2021-03-22T09:52:00Z">
              <w:r>
                <w:rPr>
                  <w:rFonts w:cs="Times New Roman"/>
                  <w:b/>
                  <w:sz w:val="24"/>
                  <w:szCs w:val="24"/>
                </w:rPr>
                <w:t>1</w:t>
              </w:r>
            </w:ins>
          </w:p>
        </w:tc>
        <w:tc>
          <w:tcPr>
            <w:tcW w:w="2481" w:type="dxa"/>
            <w:vAlign w:val="center"/>
          </w:tcPr>
          <w:p w14:paraId="47C52542" w14:textId="77777777" w:rsidR="002F4035" w:rsidRDefault="002F4035" w:rsidP="00BC0E1A">
            <w:pPr>
              <w:jc w:val="center"/>
              <w:rPr>
                <w:ins w:id="540" w:author="Scharenbroch, Bryant" w:date="2021-03-22T09:52:00Z"/>
                <w:rFonts w:cs="Times New Roman"/>
                <w:b/>
                <w:sz w:val="24"/>
                <w:szCs w:val="24"/>
              </w:rPr>
            </w:pPr>
          </w:p>
        </w:tc>
        <w:tc>
          <w:tcPr>
            <w:tcW w:w="2483" w:type="dxa"/>
            <w:vAlign w:val="center"/>
          </w:tcPr>
          <w:p w14:paraId="71331DA8" w14:textId="77777777" w:rsidR="002F4035" w:rsidRDefault="002F4035" w:rsidP="00BC0E1A">
            <w:pPr>
              <w:jc w:val="center"/>
              <w:rPr>
                <w:ins w:id="541" w:author="Scharenbroch, Bryant" w:date="2021-03-22T09:52:00Z"/>
                <w:rFonts w:cs="Times New Roman"/>
                <w:b/>
                <w:sz w:val="24"/>
                <w:szCs w:val="24"/>
              </w:rPr>
            </w:pPr>
            <w:ins w:id="542" w:author="Scharenbroch, Bryant" w:date="2021-03-22T09:52:00Z">
              <w:r>
                <w:rPr>
                  <w:rFonts w:cs="Times New Roman"/>
                  <w:b/>
                  <w:sz w:val="24"/>
                  <w:szCs w:val="24"/>
                </w:rPr>
                <w:t>11</w:t>
              </w:r>
            </w:ins>
          </w:p>
        </w:tc>
        <w:tc>
          <w:tcPr>
            <w:tcW w:w="2481" w:type="dxa"/>
            <w:vAlign w:val="center"/>
          </w:tcPr>
          <w:p w14:paraId="51059736" w14:textId="77777777" w:rsidR="002F4035" w:rsidRDefault="002F4035" w:rsidP="00BC0E1A">
            <w:pPr>
              <w:jc w:val="center"/>
              <w:rPr>
                <w:ins w:id="543" w:author="Scharenbroch, Bryant" w:date="2021-03-22T09:52:00Z"/>
                <w:rFonts w:cs="Times New Roman"/>
                <w:b/>
                <w:sz w:val="24"/>
                <w:szCs w:val="24"/>
              </w:rPr>
            </w:pPr>
          </w:p>
        </w:tc>
      </w:tr>
      <w:tr w:rsidR="002F4035" w14:paraId="61BF60D3" w14:textId="77777777" w:rsidTr="00BC0E1A">
        <w:trPr>
          <w:trHeight w:val="504"/>
          <w:ins w:id="544" w:author="Scharenbroch, Bryant" w:date="2021-03-22T09:52:00Z"/>
        </w:trPr>
        <w:tc>
          <w:tcPr>
            <w:tcW w:w="2481" w:type="dxa"/>
            <w:vAlign w:val="center"/>
          </w:tcPr>
          <w:p w14:paraId="77C28F1E" w14:textId="77777777" w:rsidR="002F4035" w:rsidRDefault="002F4035" w:rsidP="00BC0E1A">
            <w:pPr>
              <w:jc w:val="center"/>
              <w:rPr>
                <w:ins w:id="545" w:author="Scharenbroch, Bryant" w:date="2021-03-22T09:52:00Z"/>
                <w:rFonts w:cs="Times New Roman"/>
                <w:b/>
                <w:sz w:val="24"/>
                <w:szCs w:val="24"/>
              </w:rPr>
            </w:pPr>
            <w:ins w:id="546" w:author="Scharenbroch, Bryant" w:date="2021-03-22T09:52:00Z">
              <w:r>
                <w:rPr>
                  <w:rFonts w:cs="Times New Roman"/>
                  <w:b/>
                  <w:sz w:val="24"/>
                  <w:szCs w:val="24"/>
                </w:rPr>
                <w:t>2</w:t>
              </w:r>
            </w:ins>
          </w:p>
        </w:tc>
        <w:tc>
          <w:tcPr>
            <w:tcW w:w="2481" w:type="dxa"/>
            <w:vAlign w:val="center"/>
          </w:tcPr>
          <w:p w14:paraId="7DF960B7" w14:textId="77777777" w:rsidR="002F4035" w:rsidRDefault="002F4035" w:rsidP="00BC0E1A">
            <w:pPr>
              <w:jc w:val="center"/>
              <w:rPr>
                <w:ins w:id="547" w:author="Scharenbroch, Bryant" w:date="2021-03-22T09:52:00Z"/>
                <w:rFonts w:cs="Times New Roman"/>
                <w:b/>
                <w:sz w:val="24"/>
                <w:szCs w:val="24"/>
              </w:rPr>
            </w:pPr>
          </w:p>
        </w:tc>
        <w:tc>
          <w:tcPr>
            <w:tcW w:w="2483" w:type="dxa"/>
            <w:vAlign w:val="center"/>
          </w:tcPr>
          <w:p w14:paraId="63003F32" w14:textId="77777777" w:rsidR="002F4035" w:rsidRDefault="002F4035" w:rsidP="00BC0E1A">
            <w:pPr>
              <w:jc w:val="center"/>
              <w:rPr>
                <w:ins w:id="548" w:author="Scharenbroch, Bryant" w:date="2021-03-22T09:52:00Z"/>
                <w:rFonts w:cs="Times New Roman"/>
                <w:b/>
                <w:sz w:val="24"/>
                <w:szCs w:val="24"/>
              </w:rPr>
            </w:pPr>
            <w:ins w:id="549" w:author="Scharenbroch, Bryant" w:date="2021-03-22T09:52:00Z">
              <w:r>
                <w:rPr>
                  <w:rFonts w:cs="Times New Roman"/>
                  <w:b/>
                  <w:sz w:val="24"/>
                  <w:szCs w:val="24"/>
                </w:rPr>
                <w:t>12</w:t>
              </w:r>
            </w:ins>
          </w:p>
        </w:tc>
        <w:tc>
          <w:tcPr>
            <w:tcW w:w="2481" w:type="dxa"/>
            <w:vAlign w:val="center"/>
          </w:tcPr>
          <w:p w14:paraId="1B853E9A" w14:textId="77777777" w:rsidR="002F4035" w:rsidRDefault="002F4035" w:rsidP="00BC0E1A">
            <w:pPr>
              <w:jc w:val="center"/>
              <w:rPr>
                <w:ins w:id="550" w:author="Scharenbroch, Bryant" w:date="2021-03-22T09:52:00Z"/>
                <w:rFonts w:cs="Times New Roman"/>
                <w:b/>
                <w:sz w:val="24"/>
                <w:szCs w:val="24"/>
              </w:rPr>
            </w:pPr>
          </w:p>
        </w:tc>
      </w:tr>
      <w:tr w:rsidR="002F4035" w14:paraId="232FA2C2" w14:textId="77777777" w:rsidTr="00BC0E1A">
        <w:trPr>
          <w:trHeight w:val="504"/>
          <w:ins w:id="551" w:author="Scharenbroch, Bryant" w:date="2021-03-22T09:52:00Z"/>
        </w:trPr>
        <w:tc>
          <w:tcPr>
            <w:tcW w:w="2481" w:type="dxa"/>
            <w:vAlign w:val="center"/>
          </w:tcPr>
          <w:p w14:paraId="05F2786A" w14:textId="77777777" w:rsidR="002F4035" w:rsidRDefault="002F4035" w:rsidP="00BC0E1A">
            <w:pPr>
              <w:jc w:val="center"/>
              <w:rPr>
                <w:ins w:id="552" w:author="Scharenbroch, Bryant" w:date="2021-03-22T09:52:00Z"/>
                <w:rFonts w:cs="Times New Roman"/>
                <w:b/>
                <w:sz w:val="24"/>
                <w:szCs w:val="24"/>
              </w:rPr>
            </w:pPr>
            <w:ins w:id="553" w:author="Scharenbroch, Bryant" w:date="2021-03-22T09:52:00Z">
              <w:r>
                <w:rPr>
                  <w:rFonts w:cs="Times New Roman"/>
                  <w:b/>
                  <w:sz w:val="24"/>
                  <w:szCs w:val="24"/>
                </w:rPr>
                <w:t>3</w:t>
              </w:r>
            </w:ins>
          </w:p>
        </w:tc>
        <w:tc>
          <w:tcPr>
            <w:tcW w:w="2481" w:type="dxa"/>
            <w:vAlign w:val="center"/>
          </w:tcPr>
          <w:p w14:paraId="4202345A" w14:textId="77777777" w:rsidR="002F4035" w:rsidRDefault="002F4035" w:rsidP="00BC0E1A">
            <w:pPr>
              <w:jc w:val="center"/>
              <w:rPr>
                <w:ins w:id="554" w:author="Scharenbroch, Bryant" w:date="2021-03-22T09:52:00Z"/>
                <w:rFonts w:cs="Times New Roman"/>
                <w:b/>
                <w:sz w:val="24"/>
                <w:szCs w:val="24"/>
              </w:rPr>
            </w:pPr>
          </w:p>
        </w:tc>
        <w:tc>
          <w:tcPr>
            <w:tcW w:w="2483" w:type="dxa"/>
            <w:vAlign w:val="center"/>
          </w:tcPr>
          <w:p w14:paraId="699F4339" w14:textId="77777777" w:rsidR="002F4035" w:rsidRDefault="002F4035" w:rsidP="00BC0E1A">
            <w:pPr>
              <w:jc w:val="center"/>
              <w:rPr>
                <w:ins w:id="555" w:author="Scharenbroch, Bryant" w:date="2021-03-22T09:52:00Z"/>
                <w:rFonts w:cs="Times New Roman"/>
                <w:b/>
                <w:sz w:val="24"/>
                <w:szCs w:val="24"/>
              </w:rPr>
            </w:pPr>
            <w:ins w:id="556" w:author="Scharenbroch, Bryant" w:date="2021-03-22T09:52:00Z">
              <w:r>
                <w:rPr>
                  <w:rFonts w:cs="Times New Roman"/>
                  <w:b/>
                  <w:sz w:val="24"/>
                  <w:szCs w:val="24"/>
                </w:rPr>
                <w:t>13</w:t>
              </w:r>
            </w:ins>
          </w:p>
        </w:tc>
        <w:tc>
          <w:tcPr>
            <w:tcW w:w="2481" w:type="dxa"/>
            <w:vAlign w:val="center"/>
          </w:tcPr>
          <w:p w14:paraId="1DE2DC71" w14:textId="77777777" w:rsidR="002F4035" w:rsidRDefault="002F4035" w:rsidP="00BC0E1A">
            <w:pPr>
              <w:jc w:val="center"/>
              <w:rPr>
                <w:ins w:id="557" w:author="Scharenbroch, Bryant" w:date="2021-03-22T09:52:00Z"/>
                <w:rFonts w:cs="Times New Roman"/>
                <w:b/>
                <w:sz w:val="24"/>
                <w:szCs w:val="24"/>
              </w:rPr>
            </w:pPr>
          </w:p>
        </w:tc>
      </w:tr>
      <w:tr w:rsidR="002F4035" w14:paraId="4DF106C4" w14:textId="77777777" w:rsidTr="00BC0E1A">
        <w:trPr>
          <w:trHeight w:val="504"/>
          <w:ins w:id="558" w:author="Scharenbroch, Bryant" w:date="2021-03-22T09:52:00Z"/>
        </w:trPr>
        <w:tc>
          <w:tcPr>
            <w:tcW w:w="2481" w:type="dxa"/>
            <w:vAlign w:val="center"/>
          </w:tcPr>
          <w:p w14:paraId="7583BFCB" w14:textId="77777777" w:rsidR="002F4035" w:rsidRDefault="002F4035" w:rsidP="00BC0E1A">
            <w:pPr>
              <w:jc w:val="center"/>
              <w:rPr>
                <w:ins w:id="559" w:author="Scharenbroch, Bryant" w:date="2021-03-22T09:52:00Z"/>
                <w:rFonts w:cs="Times New Roman"/>
                <w:b/>
                <w:sz w:val="24"/>
                <w:szCs w:val="24"/>
              </w:rPr>
            </w:pPr>
            <w:ins w:id="560" w:author="Scharenbroch, Bryant" w:date="2021-03-22T09:52:00Z">
              <w:r>
                <w:rPr>
                  <w:rFonts w:cs="Times New Roman"/>
                  <w:b/>
                  <w:sz w:val="24"/>
                  <w:szCs w:val="24"/>
                </w:rPr>
                <w:t>4</w:t>
              </w:r>
            </w:ins>
          </w:p>
        </w:tc>
        <w:tc>
          <w:tcPr>
            <w:tcW w:w="2481" w:type="dxa"/>
            <w:vAlign w:val="center"/>
          </w:tcPr>
          <w:p w14:paraId="5A61CE59" w14:textId="77777777" w:rsidR="002F4035" w:rsidRDefault="002F4035" w:rsidP="00BC0E1A">
            <w:pPr>
              <w:jc w:val="center"/>
              <w:rPr>
                <w:ins w:id="561" w:author="Scharenbroch, Bryant" w:date="2021-03-22T09:52:00Z"/>
                <w:rFonts w:cs="Times New Roman"/>
                <w:b/>
                <w:sz w:val="24"/>
                <w:szCs w:val="24"/>
              </w:rPr>
            </w:pPr>
          </w:p>
        </w:tc>
        <w:tc>
          <w:tcPr>
            <w:tcW w:w="2483" w:type="dxa"/>
            <w:vAlign w:val="center"/>
          </w:tcPr>
          <w:p w14:paraId="7536130E" w14:textId="77777777" w:rsidR="002F4035" w:rsidRDefault="002F4035" w:rsidP="00BC0E1A">
            <w:pPr>
              <w:jc w:val="center"/>
              <w:rPr>
                <w:ins w:id="562" w:author="Scharenbroch, Bryant" w:date="2021-03-22T09:52:00Z"/>
                <w:rFonts w:cs="Times New Roman"/>
                <w:b/>
                <w:sz w:val="24"/>
                <w:szCs w:val="24"/>
              </w:rPr>
            </w:pPr>
            <w:ins w:id="563" w:author="Scharenbroch, Bryant" w:date="2021-03-22T09:52:00Z">
              <w:r>
                <w:rPr>
                  <w:rFonts w:cs="Times New Roman"/>
                  <w:b/>
                  <w:sz w:val="24"/>
                  <w:szCs w:val="24"/>
                </w:rPr>
                <w:t>14</w:t>
              </w:r>
            </w:ins>
          </w:p>
        </w:tc>
        <w:tc>
          <w:tcPr>
            <w:tcW w:w="2481" w:type="dxa"/>
            <w:vAlign w:val="center"/>
          </w:tcPr>
          <w:p w14:paraId="3686016A" w14:textId="77777777" w:rsidR="002F4035" w:rsidRDefault="002F4035" w:rsidP="00BC0E1A">
            <w:pPr>
              <w:jc w:val="center"/>
              <w:rPr>
                <w:ins w:id="564" w:author="Scharenbroch, Bryant" w:date="2021-03-22T09:52:00Z"/>
                <w:rFonts w:cs="Times New Roman"/>
                <w:b/>
                <w:sz w:val="24"/>
                <w:szCs w:val="24"/>
              </w:rPr>
            </w:pPr>
          </w:p>
        </w:tc>
      </w:tr>
      <w:tr w:rsidR="002F4035" w14:paraId="449AF79A" w14:textId="77777777" w:rsidTr="00BC0E1A">
        <w:trPr>
          <w:trHeight w:val="504"/>
          <w:ins w:id="565" w:author="Scharenbroch, Bryant" w:date="2021-03-22T09:52:00Z"/>
        </w:trPr>
        <w:tc>
          <w:tcPr>
            <w:tcW w:w="2481" w:type="dxa"/>
            <w:vAlign w:val="center"/>
          </w:tcPr>
          <w:p w14:paraId="329D5D14" w14:textId="77777777" w:rsidR="002F4035" w:rsidRDefault="002F4035" w:rsidP="00BC0E1A">
            <w:pPr>
              <w:jc w:val="center"/>
              <w:rPr>
                <w:ins w:id="566" w:author="Scharenbroch, Bryant" w:date="2021-03-22T09:52:00Z"/>
                <w:rFonts w:cs="Times New Roman"/>
                <w:b/>
                <w:sz w:val="24"/>
                <w:szCs w:val="24"/>
              </w:rPr>
            </w:pPr>
            <w:ins w:id="567" w:author="Scharenbroch, Bryant" w:date="2021-03-22T09:52:00Z">
              <w:r>
                <w:rPr>
                  <w:rFonts w:cs="Times New Roman"/>
                  <w:b/>
                  <w:sz w:val="24"/>
                  <w:szCs w:val="24"/>
                </w:rPr>
                <w:t>5</w:t>
              </w:r>
            </w:ins>
          </w:p>
        </w:tc>
        <w:tc>
          <w:tcPr>
            <w:tcW w:w="2481" w:type="dxa"/>
            <w:vAlign w:val="center"/>
          </w:tcPr>
          <w:p w14:paraId="5A0893DE" w14:textId="77777777" w:rsidR="002F4035" w:rsidRDefault="002F4035" w:rsidP="00BC0E1A">
            <w:pPr>
              <w:jc w:val="center"/>
              <w:rPr>
                <w:ins w:id="568" w:author="Scharenbroch, Bryant" w:date="2021-03-22T09:52:00Z"/>
                <w:rFonts w:cs="Times New Roman"/>
                <w:b/>
                <w:sz w:val="24"/>
                <w:szCs w:val="24"/>
              </w:rPr>
            </w:pPr>
          </w:p>
        </w:tc>
        <w:tc>
          <w:tcPr>
            <w:tcW w:w="2483" w:type="dxa"/>
            <w:vAlign w:val="center"/>
          </w:tcPr>
          <w:p w14:paraId="161D900E" w14:textId="77777777" w:rsidR="002F4035" w:rsidRDefault="002F4035" w:rsidP="00BC0E1A">
            <w:pPr>
              <w:jc w:val="center"/>
              <w:rPr>
                <w:ins w:id="569" w:author="Scharenbroch, Bryant" w:date="2021-03-22T09:52:00Z"/>
                <w:rFonts w:cs="Times New Roman"/>
                <w:b/>
                <w:sz w:val="24"/>
                <w:szCs w:val="24"/>
              </w:rPr>
            </w:pPr>
            <w:ins w:id="570" w:author="Scharenbroch, Bryant" w:date="2021-03-22T09:52:00Z">
              <w:r>
                <w:rPr>
                  <w:rFonts w:cs="Times New Roman"/>
                  <w:b/>
                  <w:sz w:val="24"/>
                  <w:szCs w:val="24"/>
                </w:rPr>
                <w:t>15</w:t>
              </w:r>
            </w:ins>
          </w:p>
        </w:tc>
        <w:tc>
          <w:tcPr>
            <w:tcW w:w="2481" w:type="dxa"/>
            <w:vAlign w:val="center"/>
          </w:tcPr>
          <w:p w14:paraId="072C2BDA" w14:textId="77777777" w:rsidR="002F4035" w:rsidRDefault="002F4035" w:rsidP="00BC0E1A">
            <w:pPr>
              <w:jc w:val="center"/>
              <w:rPr>
                <w:ins w:id="571" w:author="Scharenbroch, Bryant" w:date="2021-03-22T09:52:00Z"/>
                <w:rFonts w:cs="Times New Roman"/>
                <w:b/>
                <w:sz w:val="24"/>
                <w:szCs w:val="24"/>
              </w:rPr>
            </w:pPr>
          </w:p>
        </w:tc>
      </w:tr>
      <w:tr w:rsidR="002F4035" w14:paraId="61AFF1D1" w14:textId="77777777" w:rsidTr="00BC0E1A">
        <w:trPr>
          <w:trHeight w:val="504"/>
          <w:ins w:id="572" w:author="Scharenbroch, Bryant" w:date="2021-03-22T09:52:00Z"/>
        </w:trPr>
        <w:tc>
          <w:tcPr>
            <w:tcW w:w="2481" w:type="dxa"/>
            <w:vAlign w:val="center"/>
          </w:tcPr>
          <w:p w14:paraId="0819ABA3" w14:textId="77777777" w:rsidR="002F4035" w:rsidRDefault="002F4035" w:rsidP="00BC0E1A">
            <w:pPr>
              <w:jc w:val="center"/>
              <w:rPr>
                <w:ins w:id="573" w:author="Scharenbroch, Bryant" w:date="2021-03-22T09:52:00Z"/>
                <w:rFonts w:cs="Times New Roman"/>
                <w:b/>
                <w:sz w:val="24"/>
                <w:szCs w:val="24"/>
              </w:rPr>
            </w:pPr>
            <w:ins w:id="574" w:author="Scharenbroch, Bryant" w:date="2021-03-22T09:52:00Z">
              <w:r>
                <w:rPr>
                  <w:rFonts w:cs="Times New Roman"/>
                  <w:b/>
                  <w:sz w:val="24"/>
                  <w:szCs w:val="24"/>
                </w:rPr>
                <w:t>6</w:t>
              </w:r>
            </w:ins>
          </w:p>
        </w:tc>
        <w:tc>
          <w:tcPr>
            <w:tcW w:w="2481" w:type="dxa"/>
            <w:vAlign w:val="center"/>
          </w:tcPr>
          <w:p w14:paraId="5BDA33C7" w14:textId="77777777" w:rsidR="002F4035" w:rsidRDefault="002F4035" w:rsidP="00BC0E1A">
            <w:pPr>
              <w:jc w:val="center"/>
              <w:rPr>
                <w:ins w:id="575" w:author="Scharenbroch, Bryant" w:date="2021-03-22T09:52:00Z"/>
                <w:rFonts w:cs="Times New Roman"/>
                <w:b/>
                <w:sz w:val="24"/>
                <w:szCs w:val="24"/>
              </w:rPr>
            </w:pPr>
          </w:p>
        </w:tc>
        <w:tc>
          <w:tcPr>
            <w:tcW w:w="2483" w:type="dxa"/>
            <w:vAlign w:val="center"/>
          </w:tcPr>
          <w:p w14:paraId="5D012F89" w14:textId="77777777" w:rsidR="002F4035" w:rsidRDefault="002F4035" w:rsidP="00BC0E1A">
            <w:pPr>
              <w:jc w:val="center"/>
              <w:rPr>
                <w:ins w:id="576" w:author="Scharenbroch, Bryant" w:date="2021-03-22T09:52:00Z"/>
                <w:rFonts w:cs="Times New Roman"/>
                <w:b/>
                <w:sz w:val="24"/>
                <w:szCs w:val="24"/>
              </w:rPr>
            </w:pPr>
            <w:ins w:id="577" w:author="Scharenbroch, Bryant" w:date="2021-03-22T09:52:00Z">
              <w:r>
                <w:rPr>
                  <w:rFonts w:cs="Times New Roman"/>
                  <w:b/>
                  <w:sz w:val="24"/>
                  <w:szCs w:val="24"/>
                </w:rPr>
                <w:t>16</w:t>
              </w:r>
            </w:ins>
          </w:p>
        </w:tc>
        <w:tc>
          <w:tcPr>
            <w:tcW w:w="2481" w:type="dxa"/>
            <w:vAlign w:val="center"/>
          </w:tcPr>
          <w:p w14:paraId="1189773C" w14:textId="77777777" w:rsidR="002F4035" w:rsidRDefault="002F4035" w:rsidP="00BC0E1A">
            <w:pPr>
              <w:jc w:val="center"/>
              <w:rPr>
                <w:ins w:id="578" w:author="Scharenbroch, Bryant" w:date="2021-03-22T09:52:00Z"/>
                <w:rFonts w:cs="Times New Roman"/>
                <w:b/>
                <w:sz w:val="24"/>
                <w:szCs w:val="24"/>
              </w:rPr>
            </w:pPr>
          </w:p>
        </w:tc>
      </w:tr>
      <w:tr w:rsidR="002F4035" w14:paraId="49E630A1" w14:textId="77777777" w:rsidTr="00BC0E1A">
        <w:trPr>
          <w:trHeight w:val="504"/>
          <w:ins w:id="579" w:author="Scharenbroch, Bryant" w:date="2021-03-22T09:52:00Z"/>
        </w:trPr>
        <w:tc>
          <w:tcPr>
            <w:tcW w:w="2481" w:type="dxa"/>
            <w:vAlign w:val="center"/>
          </w:tcPr>
          <w:p w14:paraId="35DCC188" w14:textId="77777777" w:rsidR="002F4035" w:rsidRDefault="002F4035" w:rsidP="00BC0E1A">
            <w:pPr>
              <w:jc w:val="center"/>
              <w:rPr>
                <w:ins w:id="580" w:author="Scharenbroch, Bryant" w:date="2021-03-22T09:52:00Z"/>
                <w:rFonts w:cs="Times New Roman"/>
                <w:b/>
                <w:sz w:val="24"/>
                <w:szCs w:val="24"/>
              </w:rPr>
            </w:pPr>
            <w:ins w:id="581" w:author="Scharenbroch, Bryant" w:date="2021-03-22T09:52:00Z">
              <w:r>
                <w:rPr>
                  <w:rFonts w:cs="Times New Roman"/>
                  <w:b/>
                  <w:sz w:val="24"/>
                  <w:szCs w:val="24"/>
                </w:rPr>
                <w:t>7</w:t>
              </w:r>
            </w:ins>
          </w:p>
        </w:tc>
        <w:tc>
          <w:tcPr>
            <w:tcW w:w="2481" w:type="dxa"/>
            <w:vAlign w:val="center"/>
          </w:tcPr>
          <w:p w14:paraId="70F959BE" w14:textId="77777777" w:rsidR="002F4035" w:rsidRDefault="002F4035" w:rsidP="00BC0E1A">
            <w:pPr>
              <w:jc w:val="center"/>
              <w:rPr>
                <w:ins w:id="582" w:author="Scharenbroch, Bryant" w:date="2021-03-22T09:52:00Z"/>
                <w:rFonts w:cs="Times New Roman"/>
                <w:b/>
                <w:sz w:val="24"/>
                <w:szCs w:val="24"/>
              </w:rPr>
            </w:pPr>
          </w:p>
        </w:tc>
        <w:tc>
          <w:tcPr>
            <w:tcW w:w="2483" w:type="dxa"/>
            <w:vAlign w:val="center"/>
          </w:tcPr>
          <w:p w14:paraId="28F4B7F9" w14:textId="77777777" w:rsidR="002F4035" w:rsidRDefault="002F4035" w:rsidP="00BC0E1A">
            <w:pPr>
              <w:jc w:val="center"/>
              <w:rPr>
                <w:ins w:id="583" w:author="Scharenbroch, Bryant" w:date="2021-03-22T09:52:00Z"/>
                <w:rFonts w:cs="Times New Roman"/>
                <w:b/>
                <w:sz w:val="24"/>
                <w:szCs w:val="24"/>
              </w:rPr>
            </w:pPr>
            <w:ins w:id="584" w:author="Scharenbroch, Bryant" w:date="2021-03-22T09:52:00Z">
              <w:r>
                <w:rPr>
                  <w:rFonts w:cs="Times New Roman"/>
                  <w:b/>
                  <w:sz w:val="24"/>
                  <w:szCs w:val="24"/>
                </w:rPr>
                <w:t>17</w:t>
              </w:r>
            </w:ins>
          </w:p>
        </w:tc>
        <w:tc>
          <w:tcPr>
            <w:tcW w:w="2481" w:type="dxa"/>
            <w:vAlign w:val="center"/>
          </w:tcPr>
          <w:p w14:paraId="4F429F4D" w14:textId="77777777" w:rsidR="002F4035" w:rsidRDefault="002F4035" w:rsidP="00BC0E1A">
            <w:pPr>
              <w:jc w:val="center"/>
              <w:rPr>
                <w:ins w:id="585" w:author="Scharenbroch, Bryant" w:date="2021-03-22T09:52:00Z"/>
                <w:rFonts w:cs="Times New Roman"/>
                <w:b/>
                <w:sz w:val="24"/>
                <w:szCs w:val="24"/>
              </w:rPr>
            </w:pPr>
          </w:p>
        </w:tc>
      </w:tr>
      <w:tr w:rsidR="002F4035" w14:paraId="09A2E051" w14:textId="77777777" w:rsidTr="00BC0E1A">
        <w:trPr>
          <w:trHeight w:val="504"/>
          <w:ins w:id="586" w:author="Scharenbroch, Bryant" w:date="2021-03-22T09:52:00Z"/>
        </w:trPr>
        <w:tc>
          <w:tcPr>
            <w:tcW w:w="2481" w:type="dxa"/>
            <w:vAlign w:val="center"/>
          </w:tcPr>
          <w:p w14:paraId="1EE45A4C" w14:textId="77777777" w:rsidR="002F4035" w:rsidRDefault="002F4035" w:rsidP="00BC0E1A">
            <w:pPr>
              <w:jc w:val="center"/>
              <w:rPr>
                <w:ins w:id="587" w:author="Scharenbroch, Bryant" w:date="2021-03-22T09:52:00Z"/>
                <w:rFonts w:cs="Times New Roman"/>
                <w:b/>
                <w:sz w:val="24"/>
                <w:szCs w:val="24"/>
              </w:rPr>
            </w:pPr>
            <w:ins w:id="588" w:author="Scharenbroch, Bryant" w:date="2021-03-22T09:52:00Z">
              <w:r>
                <w:rPr>
                  <w:rFonts w:cs="Times New Roman"/>
                  <w:b/>
                  <w:sz w:val="24"/>
                  <w:szCs w:val="24"/>
                </w:rPr>
                <w:t>8</w:t>
              </w:r>
            </w:ins>
          </w:p>
        </w:tc>
        <w:tc>
          <w:tcPr>
            <w:tcW w:w="2481" w:type="dxa"/>
            <w:vAlign w:val="center"/>
          </w:tcPr>
          <w:p w14:paraId="3968C5DD" w14:textId="77777777" w:rsidR="002F4035" w:rsidRDefault="002F4035" w:rsidP="00BC0E1A">
            <w:pPr>
              <w:jc w:val="center"/>
              <w:rPr>
                <w:ins w:id="589" w:author="Scharenbroch, Bryant" w:date="2021-03-22T09:52:00Z"/>
                <w:rFonts w:cs="Times New Roman"/>
                <w:b/>
                <w:sz w:val="24"/>
                <w:szCs w:val="24"/>
              </w:rPr>
            </w:pPr>
          </w:p>
        </w:tc>
        <w:tc>
          <w:tcPr>
            <w:tcW w:w="2483" w:type="dxa"/>
            <w:vAlign w:val="center"/>
          </w:tcPr>
          <w:p w14:paraId="037B883B" w14:textId="77777777" w:rsidR="002F4035" w:rsidRDefault="002F4035" w:rsidP="00BC0E1A">
            <w:pPr>
              <w:jc w:val="center"/>
              <w:rPr>
                <w:ins w:id="590" w:author="Scharenbroch, Bryant" w:date="2021-03-22T09:52:00Z"/>
                <w:rFonts w:cs="Times New Roman"/>
                <w:b/>
                <w:sz w:val="24"/>
                <w:szCs w:val="24"/>
              </w:rPr>
            </w:pPr>
            <w:ins w:id="591" w:author="Scharenbroch, Bryant" w:date="2021-03-22T09:52:00Z">
              <w:r>
                <w:rPr>
                  <w:rFonts w:cs="Times New Roman"/>
                  <w:b/>
                  <w:sz w:val="24"/>
                  <w:szCs w:val="24"/>
                </w:rPr>
                <w:t>18</w:t>
              </w:r>
            </w:ins>
          </w:p>
        </w:tc>
        <w:tc>
          <w:tcPr>
            <w:tcW w:w="2481" w:type="dxa"/>
            <w:vAlign w:val="center"/>
          </w:tcPr>
          <w:p w14:paraId="3525E3DA" w14:textId="77777777" w:rsidR="002F4035" w:rsidRDefault="002F4035" w:rsidP="00BC0E1A">
            <w:pPr>
              <w:jc w:val="center"/>
              <w:rPr>
                <w:ins w:id="592" w:author="Scharenbroch, Bryant" w:date="2021-03-22T09:52:00Z"/>
                <w:rFonts w:cs="Times New Roman"/>
                <w:b/>
                <w:sz w:val="24"/>
                <w:szCs w:val="24"/>
              </w:rPr>
            </w:pPr>
          </w:p>
        </w:tc>
      </w:tr>
      <w:tr w:rsidR="002F4035" w14:paraId="6DA731F3" w14:textId="77777777" w:rsidTr="00BC0E1A">
        <w:trPr>
          <w:trHeight w:val="504"/>
          <w:ins w:id="593" w:author="Scharenbroch, Bryant" w:date="2021-03-22T09:52:00Z"/>
        </w:trPr>
        <w:tc>
          <w:tcPr>
            <w:tcW w:w="2481" w:type="dxa"/>
            <w:vAlign w:val="center"/>
          </w:tcPr>
          <w:p w14:paraId="488426CB" w14:textId="77777777" w:rsidR="002F4035" w:rsidRDefault="002F4035" w:rsidP="00BC0E1A">
            <w:pPr>
              <w:jc w:val="center"/>
              <w:rPr>
                <w:ins w:id="594" w:author="Scharenbroch, Bryant" w:date="2021-03-22T09:52:00Z"/>
                <w:rFonts w:cs="Times New Roman"/>
                <w:b/>
                <w:sz w:val="24"/>
                <w:szCs w:val="24"/>
              </w:rPr>
            </w:pPr>
            <w:ins w:id="595" w:author="Scharenbroch, Bryant" w:date="2021-03-22T09:52:00Z">
              <w:r>
                <w:rPr>
                  <w:rFonts w:cs="Times New Roman"/>
                  <w:b/>
                  <w:sz w:val="24"/>
                  <w:szCs w:val="24"/>
                </w:rPr>
                <w:t>9</w:t>
              </w:r>
            </w:ins>
          </w:p>
        </w:tc>
        <w:tc>
          <w:tcPr>
            <w:tcW w:w="2481" w:type="dxa"/>
            <w:vAlign w:val="center"/>
          </w:tcPr>
          <w:p w14:paraId="10D10966" w14:textId="77777777" w:rsidR="002F4035" w:rsidRDefault="002F4035" w:rsidP="00BC0E1A">
            <w:pPr>
              <w:jc w:val="center"/>
              <w:rPr>
                <w:ins w:id="596" w:author="Scharenbroch, Bryant" w:date="2021-03-22T09:52:00Z"/>
                <w:rFonts w:cs="Times New Roman"/>
                <w:b/>
                <w:sz w:val="24"/>
                <w:szCs w:val="24"/>
              </w:rPr>
            </w:pPr>
          </w:p>
        </w:tc>
        <w:tc>
          <w:tcPr>
            <w:tcW w:w="2483" w:type="dxa"/>
            <w:vAlign w:val="center"/>
          </w:tcPr>
          <w:p w14:paraId="3E6244C1" w14:textId="77777777" w:rsidR="002F4035" w:rsidRDefault="002F4035" w:rsidP="00BC0E1A">
            <w:pPr>
              <w:jc w:val="center"/>
              <w:rPr>
                <w:ins w:id="597" w:author="Scharenbroch, Bryant" w:date="2021-03-22T09:52:00Z"/>
                <w:rFonts w:cs="Times New Roman"/>
                <w:b/>
                <w:sz w:val="24"/>
                <w:szCs w:val="24"/>
              </w:rPr>
            </w:pPr>
            <w:ins w:id="598" w:author="Scharenbroch, Bryant" w:date="2021-03-22T09:52:00Z">
              <w:r>
                <w:rPr>
                  <w:rFonts w:cs="Times New Roman"/>
                  <w:b/>
                  <w:sz w:val="24"/>
                  <w:szCs w:val="24"/>
                </w:rPr>
                <w:t>19</w:t>
              </w:r>
            </w:ins>
          </w:p>
        </w:tc>
        <w:tc>
          <w:tcPr>
            <w:tcW w:w="2481" w:type="dxa"/>
            <w:vAlign w:val="center"/>
          </w:tcPr>
          <w:p w14:paraId="5AF46A84" w14:textId="77777777" w:rsidR="002F4035" w:rsidRDefault="002F4035" w:rsidP="00BC0E1A">
            <w:pPr>
              <w:jc w:val="center"/>
              <w:rPr>
                <w:ins w:id="599" w:author="Scharenbroch, Bryant" w:date="2021-03-22T09:52:00Z"/>
                <w:rFonts w:cs="Times New Roman"/>
                <w:b/>
                <w:sz w:val="24"/>
                <w:szCs w:val="24"/>
              </w:rPr>
            </w:pPr>
          </w:p>
        </w:tc>
      </w:tr>
      <w:tr w:rsidR="002F4035" w14:paraId="7526E175" w14:textId="77777777" w:rsidTr="00BC0E1A">
        <w:trPr>
          <w:trHeight w:val="504"/>
          <w:ins w:id="600" w:author="Scharenbroch, Bryant" w:date="2021-03-22T09:52:00Z"/>
        </w:trPr>
        <w:tc>
          <w:tcPr>
            <w:tcW w:w="2481" w:type="dxa"/>
            <w:vAlign w:val="center"/>
          </w:tcPr>
          <w:p w14:paraId="42343BFA" w14:textId="77777777" w:rsidR="002F4035" w:rsidRDefault="002F4035" w:rsidP="00BC0E1A">
            <w:pPr>
              <w:jc w:val="center"/>
              <w:rPr>
                <w:ins w:id="601" w:author="Scharenbroch, Bryant" w:date="2021-03-22T09:52:00Z"/>
                <w:rFonts w:cs="Times New Roman"/>
                <w:b/>
                <w:sz w:val="24"/>
                <w:szCs w:val="24"/>
              </w:rPr>
            </w:pPr>
            <w:ins w:id="602" w:author="Scharenbroch, Bryant" w:date="2021-03-22T09:52:00Z">
              <w:r>
                <w:rPr>
                  <w:rFonts w:cs="Times New Roman"/>
                  <w:b/>
                  <w:sz w:val="24"/>
                  <w:szCs w:val="24"/>
                </w:rPr>
                <w:lastRenderedPageBreak/>
                <w:t>10</w:t>
              </w:r>
            </w:ins>
          </w:p>
        </w:tc>
        <w:tc>
          <w:tcPr>
            <w:tcW w:w="2481" w:type="dxa"/>
            <w:vAlign w:val="center"/>
          </w:tcPr>
          <w:p w14:paraId="68EDB3AB" w14:textId="77777777" w:rsidR="002F4035" w:rsidRDefault="002F4035" w:rsidP="00BC0E1A">
            <w:pPr>
              <w:jc w:val="center"/>
              <w:rPr>
                <w:ins w:id="603" w:author="Scharenbroch, Bryant" w:date="2021-03-22T09:52:00Z"/>
                <w:rFonts w:cs="Times New Roman"/>
                <w:b/>
                <w:sz w:val="24"/>
                <w:szCs w:val="24"/>
              </w:rPr>
            </w:pPr>
          </w:p>
        </w:tc>
        <w:tc>
          <w:tcPr>
            <w:tcW w:w="2483" w:type="dxa"/>
            <w:vAlign w:val="center"/>
          </w:tcPr>
          <w:p w14:paraId="02129CC3" w14:textId="77777777" w:rsidR="002F4035" w:rsidRDefault="002F4035" w:rsidP="00BC0E1A">
            <w:pPr>
              <w:jc w:val="center"/>
              <w:rPr>
                <w:ins w:id="604" w:author="Scharenbroch, Bryant" w:date="2021-03-22T09:52:00Z"/>
                <w:rFonts w:cs="Times New Roman"/>
                <w:b/>
                <w:sz w:val="24"/>
                <w:szCs w:val="24"/>
              </w:rPr>
            </w:pPr>
            <w:ins w:id="605" w:author="Scharenbroch, Bryant" w:date="2021-03-22T09:52:00Z">
              <w:r>
                <w:rPr>
                  <w:rFonts w:cs="Times New Roman"/>
                  <w:b/>
                  <w:sz w:val="24"/>
                  <w:szCs w:val="24"/>
                </w:rPr>
                <w:t>20</w:t>
              </w:r>
            </w:ins>
          </w:p>
        </w:tc>
        <w:tc>
          <w:tcPr>
            <w:tcW w:w="2481" w:type="dxa"/>
            <w:vAlign w:val="center"/>
          </w:tcPr>
          <w:p w14:paraId="1F149F10" w14:textId="77777777" w:rsidR="002F4035" w:rsidRDefault="002F4035" w:rsidP="00BC0E1A">
            <w:pPr>
              <w:jc w:val="center"/>
              <w:rPr>
                <w:ins w:id="606" w:author="Scharenbroch, Bryant" w:date="2021-03-22T09:52:00Z"/>
                <w:rFonts w:cs="Times New Roman"/>
                <w:b/>
                <w:sz w:val="24"/>
                <w:szCs w:val="24"/>
              </w:rPr>
            </w:pPr>
          </w:p>
        </w:tc>
      </w:tr>
    </w:tbl>
    <w:p w14:paraId="6FA442A2" w14:textId="77777777" w:rsidR="002F4035" w:rsidRDefault="002F4035" w:rsidP="002F4035">
      <w:pPr>
        <w:jc w:val="both"/>
        <w:rPr>
          <w:ins w:id="607" w:author="Scharenbroch, Bryant" w:date="2021-03-22T09:52:00Z"/>
          <w:rFonts w:cs="Times New Roman"/>
          <w:b/>
          <w:sz w:val="24"/>
          <w:szCs w:val="24"/>
        </w:rPr>
      </w:pPr>
    </w:p>
    <w:p w14:paraId="57C0FFAF" w14:textId="26024F13" w:rsidR="00F52525" w:rsidRDefault="00F52525" w:rsidP="00F52525">
      <w:pPr>
        <w:jc w:val="both"/>
        <w:rPr>
          <w:rFonts w:eastAsia="Times New Roman" w:cs="Times New Roman"/>
          <w:sz w:val="24"/>
          <w:szCs w:val="24"/>
        </w:rPr>
      </w:pPr>
    </w:p>
    <w:p w14:paraId="24A36B5F" w14:textId="5064FC04" w:rsidR="00BA04D0" w:rsidRPr="00F52F3F" w:rsidRDefault="00FE0948" w:rsidP="00F52F3F">
      <w:pPr>
        <w:jc w:val="both"/>
        <w:rPr>
          <w:rFonts w:cs="Times New Roman"/>
          <w:b/>
          <w:sz w:val="24"/>
          <w:szCs w:val="24"/>
        </w:rPr>
      </w:pPr>
      <w:r w:rsidRPr="00F52F3F">
        <w:rPr>
          <w:rFonts w:cs="Times New Roman"/>
          <w:b/>
          <w:sz w:val="24"/>
          <w:szCs w:val="24"/>
        </w:rPr>
        <w:t>R</w:t>
      </w:r>
      <w:r w:rsidR="00F96102" w:rsidRPr="00F52F3F">
        <w:rPr>
          <w:rFonts w:cs="Times New Roman"/>
          <w:b/>
          <w:sz w:val="24"/>
          <w:szCs w:val="24"/>
        </w:rPr>
        <w:t>EFERENCES</w:t>
      </w:r>
    </w:p>
    <w:p w14:paraId="07C42E50" w14:textId="77777777" w:rsidR="00F06CE2" w:rsidRDefault="00F96102" w:rsidP="00F52F3F">
      <w:pPr>
        <w:jc w:val="both"/>
        <w:rPr>
          <w:rFonts w:cs="Times New Roman"/>
          <w:sz w:val="24"/>
          <w:szCs w:val="24"/>
        </w:rPr>
      </w:pPr>
      <w:r w:rsidRPr="00E04A21">
        <w:rPr>
          <w:rFonts w:eastAsia="Times New Roman" w:cs="Times New Roman"/>
          <w:sz w:val="24"/>
          <w:szCs w:val="24"/>
        </w:rPr>
        <w:t>Schoenberger, P.J., Wysocki, D.A., Benham, E.C., an</w:t>
      </w:r>
      <w:r w:rsidR="000B119E" w:rsidRPr="00E04A21">
        <w:rPr>
          <w:rFonts w:eastAsia="Times New Roman" w:cs="Times New Roman"/>
          <w:sz w:val="24"/>
          <w:szCs w:val="24"/>
        </w:rPr>
        <w:t>d Broderson, W.D. (editors), 201</w:t>
      </w:r>
      <w:r w:rsidRPr="00E04A21">
        <w:rPr>
          <w:rFonts w:eastAsia="Times New Roman" w:cs="Times New Roman"/>
          <w:sz w:val="24"/>
          <w:szCs w:val="24"/>
        </w:rPr>
        <w:t>2. Field Book for Describi</w:t>
      </w:r>
      <w:r w:rsidR="000B119E" w:rsidRPr="00E04A21">
        <w:rPr>
          <w:rFonts w:eastAsia="Times New Roman" w:cs="Times New Roman"/>
          <w:sz w:val="24"/>
          <w:szCs w:val="24"/>
        </w:rPr>
        <w:t>ng and Sampling Soils, Version 3</w:t>
      </w:r>
      <w:r w:rsidRPr="00E04A21">
        <w:rPr>
          <w:rFonts w:eastAsia="Times New Roman" w:cs="Times New Roman"/>
          <w:sz w:val="24"/>
          <w:szCs w:val="24"/>
        </w:rPr>
        <w:t>.0. Natural Resources Conservation Service, National Soil Survey Center, Lincoln, NE.</w:t>
      </w:r>
    </w:p>
    <w:p w14:paraId="50B01302" w14:textId="77777777" w:rsidR="00F06CE2" w:rsidRDefault="00F96102" w:rsidP="00F52F3F">
      <w:pPr>
        <w:jc w:val="both"/>
        <w:rPr>
          <w:rFonts w:cs="Times New Roman"/>
          <w:sz w:val="24"/>
          <w:szCs w:val="24"/>
        </w:rPr>
      </w:pPr>
      <w:r w:rsidRPr="00E04A21">
        <w:rPr>
          <w:rFonts w:eastAsia="Times New Roman" w:cs="Times New Roman"/>
          <w:sz w:val="24"/>
          <w:szCs w:val="24"/>
        </w:rPr>
        <w:t>Soil Survey Staff-NRCS. 1996. National Soil Survey Handbook (title 430-VI). US Government</w:t>
      </w:r>
      <w:r w:rsidR="00275571" w:rsidRPr="00E04A21">
        <w:rPr>
          <w:rFonts w:eastAsia="Times New Roman" w:cs="Times New Roman"/>
          <w:sz w:val="24"/>
          <w:szCs w:val="24"/>
        </w:rPr>
        <w:t xml:space="preserve"> </w:t>
      </w:r>
      <w:r w:rsidRPr="00E04A21">
        <w:rPr>
          <w:rFonts w:eastAsia="Times New Roman" w:cs="Times New Roman"/>
          <w:position w:val="-1"/>
          <w:sz w:val="24"/>
          <w:szCs w:val="24"/>
        </w:rPr>
        <w:t>Printing Office, Washington, DC 20402.</w:t>
      </w:r>
    </w:p>
    <w:p w14:paraId="4AF9020A" w14:textId="6A4769BB" w:rsidR="00F06CE2" w:rsidRPr="00F52F3F" w:rsidRDefault="00F96102" w:rsidP="00F52F3F">
      <w:pPr>
        <w:jc w:val="both"/>
        <w:rPr>
          <w:rFonts w:cs="Times New Roman"/>
          <w:sz w:val="24"/>
          <w:szCs w:val="24"/>
        </w:rPr>
      </w:pPr>
      <w:r w:rsidRPr="00E04A21">
        <w:rPr>
          <w:rFonts w:eastAsia="Times New Roman" w:cs="Times New Roman"/>
          <w:sz w:val="24"/>
          <w:szCs w:val="24"/>
        </w:rPr>
        <w:t xml:space="preserve">Soil Survey Staff-NRCS. 1999. Soil Taxonomy, </w:t>
      </w:r>
      <w:r w:rsidR="00032BA0" w:rsidRPr="00E04A21">
        <w:rPr>
          <w:rFonts w:eastAsia="Times New Roman" w:cs="Times New Roman"/>
          <w:sz w:val="24"/>
          <w:szCs w:val="24"/>
        </w:rPr>
        <w:t>2</w:t>
      </w:r>
      <w:r w:rsidR="00032BA0" w:rsidRPr="00E04A21">
        <w:rPr>
          <w:rFonts w:eastAsia="Times New Roman" w:cs="Times New Roman"/>
          <w:sz w:val="24"/>
          <w:szCs w:val="24"/>
          <w:vertAlign w:val="superscript"/>
        </w:rPr>
        <w:t>nd</w:t>
      </w:r>
      <w:r w:rsidRPr="00E04A21">
        <w:rPr>
          <w:rFonts w:eastAsia="Times New Roman" w:cs="Times New Roman"/>
          <w:position w:val="10"/>
          <w:sz w:val="24"/>
          <w:szCs w:val="24"/>
        </w:rPr>
        <w:t xml:space="preserve"> </w:t>
      </w:r>
      <w:r w:rsidRPr="00E04A21">
        <w:rPr>
          <w:rFonts w:eastAsia="Times New Roman" w:cs="Times New Roman"/>
          <w:sz w:val="24"/>
          <w:szCs w:val="24"/>
        </w:rPr>
        <w:t>edition. USDA Agricultural Handbook 436.</w:t>
      </w:r>
      <w:r w:rsidR="00275571" w:rsidRPr="00E04A21">
        <w:rPr>
          <w:rFonts w:eastAsia="Times New Roman" w:cs="Times New Roman"/>
          <w:sz w:val="24"/>
          <w:szCs w:val="24"/>
        </w:rPr>
        <w:t xml:space="preserve"> </w:t>
      </w:r>
      <w:r w:rsidRPr="00E04A21">
        <w:rPr>
          <w:rFonts w:eastAsia="Times New Roman" w:cs="Times New Roman"/>
          <w:position w:val="-1"/>
          <w:sz w:val="24"/>
          <w:szCs w:val="24"/>
        </w:rPr>
        <w:t>Superintendent of Documents, US Government Printing Office, Washington, DC 20402.</w:t>
      </w:r>
    </w:p>
    <w:p w14:paraId="4DD023A8" w14:textId="0934C8B8" w:rsidR="00F06CE2" w:rsidRPr="00E04A21" w:rsidRDefault="00F96102" w:rsidP="009B178F">
      <w:pPr>
        <w:spacing w:after="0" w:line="240" w:lineRule="auto"/>
        <w:ind w:right="-20"/>
        <w:rPr>
          <w:rFonts w:eastAsia="Times New Roman" w:cs="Times New Roman"/>
          <w:sz w:val="24"/>
          <w:szCs w:val="24"/>
        </w:rPr>
      </w:pPr>
      <w:r w:rsidRPr="00E04A21">
        <w:rPr>
          <w:rFonts w:eastAsia="Times New Roman" w:cs="Times New Roman"/>
          <w:sz w:val="24"/>
          <w:szCs w:val="24"/>
        </w:rPr>
        <w:t>So</w:t>
      </w:r>
      <w:r w:rsidR="000B119E" w:rsidRPr="00E04A21">
        <w:rPr>
          <w:rFonts w:eastAsia="Times New Roman" w:cs="Times New Roman"/>
          <w:sz w:val="24"/>
          <w:szCs w:val="24"/>
        </w:rPr>
        <w:t xml:space="preserve">il Survey Staff -USDA-NRCS. 2014. Keys to Soil Taxonomy, </w:t>
      </w:r>
      <w:r w:rsidR="00032BA0" w:rsidRPr="00E04A21">
        <w:rPr>
          <w:rFonts w:eastAsia="Times New Roman" w:cs="Times New Roman"/>
          <w:sz w:val="24"/>
          <w:szCs w:val="24"/>
        </w:rPr>
        <w:t>12</w:t>
      </w:r>
      <w:r w:rsidR="00032BA0" w:rsidRPr="00E04A21">
        <w:rPr>
          <w:rFonts w:eastAsia="Times New Roman" w:cs="Times New Roman"/>
          <w:sz w:val="24"/>
          <w:szCs w:val="24"/>
          <w:vertAlign w:val="superscript"/>
        </w:rPr>
        <w:t>th</w:t>
      </w:r>
      <w:r w:rsidRPr="00E04A21">
        <w:rPr>
          <w:rFonts w:eastAsia="Times New Roman" w:cs="Times New Roman"/>
          <w:position w:val="10"/>
          <w:sz w:val="24"/>
          <w:szCs w:val="24"/>
        </w:rPr>
        <w:t xml:space="preserve"> </w:t>
      </w:r>
      <w:r w:rsidRPr="00E04A21">
        <w:rPr>
          <w:rFonts w:eastAsia="Times New Roman" w:cs="Times New Roman"/>
          <w:sz w:val="24"/>
          <w:szCs w:val="24"/>
        </w:rPr>
        <w:t>Edition. US Government Printing</w:t>
      </w:r>
      <w:r w:rsidR="00275571" w:rsidRPr="00E04A21">
        <w:rPr>
          <w:rFonts w:eastAsia="Times New Roman" w:cs="Times New Roman"/>
          <w:sz w:val="24"/>
          <w:szCs w:val="24"/>
        </w:rPr>
        <w:t xml:space="preserve"> </w:t>
      </w:r>
      <w:r w:rsidRPr="00E04A21">
        <w:rPr>
          <w:rFonts w:eastAsia="Times New Roman" w:cs="Times New Roman"/>
          <w:sz w:val="24"/>
          <w:szCs w:val="24"/>
        </w:rPr>
        <w:t>Office, Washington, DC 20402.</w:t>
      </w:r>
    </w:p>
    <w:p w14:paraId="32FFFC77" w14:textId="77777777" w:rsidR="009B178F" w:rsidRPr="00E04A21" w:rsidRDefault="009B178F" w:rsidP="009B178F">
      <w:pPr>
        <w:spacing w:after="0" w:line="240" w:lineRule="auto"/>
        <w:ind w:right="-20"/>
        <w:rPr>
          <w:rFonts w:eastAsia="Times New Roman" w:cs="Times New Roman"/>
          <w:sz w:val="24"/>
          <w:szCs w:val="24"/>
        </w:rPr>
      </w:pPr>
    </w:p>
    <w:p w14:paraId="70F0454A" w14:textId="77777777" w:rsidR="00F06CE2" w:rsidRPr="00E04A21" w:rsidRDefault="00F96102" w:rsidP="009B178F">
      <w:pPr>
        <w:spacing w:after="0" w:line="240" w:lineRule="auto"/>
        <w:ind w:right="-20"/>
        <w:rPr>
          <w:rFonts w:eastAsia="Times New Roman" w:cs="Times New Roman"/>
          <w:sz w:val="24"/>
          <w:szCs w:val="24"/>
        </w:rPr>
      </w:pPr>
      <w:r w:rsidRPr="00E04A21">
        <w:rPr>
          <w:rFonts w:eastAsia="Times New Roman" w:cs="Times New Roman"/>
          <w:sz w:val="24"/>
          <w:szCs w:val="24"/>
        </w:rPr>
        <w:t>USDA-Soil Survey Division Staff. 1993. Soil Survey Manual. USDA Agricultural Handbook 18.</w:t>
      </w:r>
      <w:r w:rsidR="00275571" w:rsidRPr="00E04A21">
        <w:rPr>
          <w:rFonts w:eastAsia="Times New Roman" w:cs="Times New Roman"/>
          <w:sz w:val="24"/>
          <w:szCs w:val="24"/>
        </w:rPr>
        <w:t xml:space="preserve"> </w:t>
      </w:r>
      <w:r w:rsidRPr="00E04A21">
        <w:rPr>
          <w:rFonts w:eastAsia="Times New Roman" w:cs="Times New Roman"/>
          <w:sz w:val="24"/>
          <w:szCs w:val="24"/>
        </w:rPr>
        <w:t>Superintendent of Documents, US Government Printing Office, Washington, DC 20402.</w:t>
      </w:r>
    </w:p>
    <w:p w14:paraId="0C3FBA4E" w14:textId="77777777" w:rsidR="003A359F" w:rsidRDefault="003A359F" w:rsidP="00F52F3F">
      <w:pPr>
        <w:spacing w:after="0" w:line="240" w:lineRule="auto"/>
        <w:ind w:right="-20"/>
        <w:rPr>
          <w:rFonts w:eastAsia="Times New Roman" w:cs="Times New Roman"/>
          <w:sz w:val="24"/>
          <w:szCs w:val="24"/>
        </w:rPr>
      </w:pPr>
    </w:p>
    <w:p w14:paraId="65F1F278" w14:textId="77777777" w:rsidR="00F52F3F" w:rsidRDefault="00F52F3F">
      <w:pPr>
        <w:rPr>
          <w:rFonts w:eastAsia="Times New Roman" w:cs="Times New Roman"/>
          <w:b/>
          <w:bCs/>
          <w:sz w:val="24"/>
          <w:szCs w:val="24"/>
        </w:rPr>
      </w:pPr>
      <w:r>
        <w:rPr>
          <w:rFonts w:eastAsia="Times New Roman" w:cs="Times New Roman"/>
          <w:b/>
          <w:bCs/>
          <w:sz w:val="24"/>
          <w:szCs w:val="24"/>
        </w:rPr>
        <w:br w:type="page"/>
      </w:r>
    </w:p>
    <w:p w14:paraId="0068B182" w14:textId="1D4E72F1" w:rsidR="00F52F3F" w:rsidRPr="00F52F3F" w:rsidRDefault="00F52F3F" w:rsidP="00F52F3F">
      <w:pPr>
        <w:spacing w:after="0" w:line="240" w:lineRule="auto"/>
        <w:ind w:right="-20"/>
        <w:rPr>
          <w:rFonts w:eastAsia="Times New Roman" w:cs="Times New Roman"/>
          <w:b/>
          <w:bCs/>
          <w:sz w:val="24"/>
          <w:szCs w:val="24"/>
        </w:rPr>
      </w:pPr>
      <w:r w:rsidRPr="3ADA47D3">
        <w:rPr>
          <w:rFonts w:eastAsia="Times New Roman" w:cs="Times New Roman"/>
          <w:b/>
          <w:bCs/>
          <w:sz w:val="24"/>
          <w:szCs w:val="24"/>
        </w:rPr>
        <w:lastRenderedPageBreak/>
        <w:t>APPENDIX</w:t>
      </w:r>
      <w:r w:rsidR="331B8D16" w:rsidRPr="3ADA47D3">
        <w:rPr>
          <w:rFonts w:eastAsia="Times New Roman" w:cs="Times New Roman"/>
          <w:b/>
          <w:bCs/>
          <w:sz w:val="24"/>
          <w:szCs w:val="24"/>
        </w:rPr>
        <w:t xml:space="preserve"> 1</w:t>
      </w:r>
    </w:p>
    <w:p w14:paraId="44C03244" w14:textId="77777777" w:rsidR="00F52F3F" w:rsidRDefault="00F52F3F" w:rsidP="00F52F3F">
      <w:pPr>
        <w:spacing w:after="0" w:line="240" w:lineRule="auto"/>
        <w:ind w:right="-20"/>
        <w:rPr>
          <w:rStyle w:val="Style2Char"/>
          <w:rFonts w:eastAsiaTheme="minorHAnsi"/>
        </w:rPr>
      </w:pPr>
    </w:p>
    <w:p w14:paraId="35FB290F" w14:textId="77777777" w:rsidR="00E372C9" w:rsidRDefault="00E372C9" w:rsidP="00E372C9">
      <w:pPr>
        <w:spacing w:after="0" w:line="240" w:lineRule="auto"/>
        <w:ind w:right="-20"/>
        <w:rPr>
          <w:rStyle w:val="Style2Char"/>
          <w:rFonts w:eastAsiaTheme="minorHAnsi"/>
          <w:u w:val="single"/>
        </w:rPr>
      </w:pPr>
      <w:r w:rsidRPr="00E372C9">
        <w:rPr>
          <w:rStyle w:val="Style2Char"/>
          <w:rFonts w:eastAsiaTheme="minorHAnsi"/>
          <w:u w:val="single"/>
        </w:rPr>
        <w:t>Soil Texture T</w:t>
      </w:r>
      <w:r w:rsidR="00A60F2F" w:rsidRPr="00E372C9">
        <w:rPr>
          <w:rStyle w:val="Style2Char"/>
          <w:rFonts w:eastAsiaTheme="minorHAnsi"/>
          <w:u w:val="single"/>
        </w:rPr>
        <w:t>riangle</w:t>
      </w:r>
    </w:p>
    <w:p w14:paraId="1343B440" w14:textId="77777777" w:rsidR="00E372C9" w:rsidRDefault="00E372C9" w:rsidP="00E372C9">
      <w:pPr>
        <w:spacing w:after="0" w:line="240" w:lineRule="auto"/>
        <w:ind w:right="-20"/>
        <w:rPr>
          <w:rStyle w:val="Style2Char"/>
          <w:rFonts w:eastAsiaTheme="minorHAnsi"/>
          <w:u w:val="single"/>
        </w:rPr>
      </w:pPr>
    </w:p>
    <w:p w14:paraId="27ABF9DE" w14:textId="74ECFBCC" w:rsidR="00E372C9" w:rsidRDefault="00E372C9" w:rsidP="00E372C9">
      <w:pPr>
        <w:spacing w:after="0" w:line="240" w:lineRule="auto"/>
        <w:ind w:right="-20"/>
        <w:rPr>
          <w:rFonts w:cs="Times New Roman"/>
          <w:b/>
          <w:bCs/>
          <w:sz w:val="24"/>
          <w:szCs w:val="24"/>
          <w:u w:val="single"/>
        </w:rPr>
      </w:pPr>
      <w:r>
        <w:rPr>
          <w:noProof/>
        </w:rPr>
        <w:drawing>
          <wp:inline distT="0" distB="0" distL="0" distR="0" wp14:anchorId="0ABE2925" wp14:editId="48C9A31B">
            <wp:extent cx="5937885" cy="6188074"/>
            <wp:effectExtent l="0" t="0" r="571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5937885" cy="6188074"/>
                    </a:xfrm>
                    <a:prstGeom prst="rect">
                      <a:avLst/>
                    </a:prstGeom>
                  </pic:spPr>
                </pic:pic>
              </a:graphicData>
            </a:graphic>
          </wp:inline>
        </w:drawing>
      </w:r>
    </w:p>
    <w:p w14:paraId="3410D809" w14:textId="4284BC71" w:rsidR="00E372C9" w:rsidRDefault="00E372C9" w:rsidP="00E372C9">
      <w:pPr>
        <w:spacing w:after="0" w:line="240" w:lineRule="auto"/>
        <w:ind w:right="-20"/>
        <w:rPr>
          <w:rFonts w:cs="Times New Roman"/>
          <w:b/>
          <w:bCs/>
          <w:sz w:val="24"/>
          <w:szCs w:val="24"/>
          <w:u w:val="single"/>
        </w:rPr>
      </w:pPr>
    </w:p>
    <w:p w14:paraId="23CB094C" w14:textId="77777777" w:rsidR="00E372C9" w:rsidRDefault="00E372C9" w:rsidP="00E372C9">
      <w:pPr>
        <w:spacing w:after="0" w:line="240" w:lineRule="auto"/>
        <w:ind w:right="-20"/>
        <w:rPr>
          <w:rFonts w:cs="Times New Roman"/>
          <w:b/>
          <w:bCs/>
          <w:sz w:val="24"/>
          <w:szCs w:val="24"/>
          <w:u w:val="single"/>
        </w:rPr>
      </w:pPr>
    </w:p>
    <w:p w14:paraId="427F4DA8" w14:textId="77777777" w:rsidR="00E372C9" w:rsidRDefault="00E372C9" w:rsidP="00E372C9">
      <w:pPr>
        <w:spacing w:after="0" w:line="240" w:lineRule="auto"/>
        <w:ind w:right="-20"/>
        <w:rPr>
          <w:rFonts w:cs="Times New Roman"/>
          <w:b/>
          <w:bCs/>
          <w:sz w:val="24"/>
          <w:szCs w:val="24"/>
          <w:u w:val="single"/>
        </w:rPr>
      </w:pPr>
    </w:p>
    <w:p w14:paraId="4283961D" w14:textId="77777777" w:rsidR="00E372C9" w:rsidRDefault="00E372C9" w:rsidP="00E372C9">
      <w:pPr>
        <w:spacing w:after="0" w:line="240" w:lineRule="auto"/>
        <w:ind w:right="-20"/>
        <w:rPr>
          <w:rFonts w:cs="Times New Roman"/>
          <w:b/>
          <w:bCs/>
          <w:sz w:val="24"/>
          <w:szCs w:val="24"/>
          <w:u w:val="single"/>
        </w:rPr>
      </w:pPr>
    </w:p>
    <w:p w14:paraId="470EA1F6" w14:textId="77777777" w:rsidR="00E372C9" w:rsidRDefault="00E372C9" w:rsidP="00E372C9">
      <w:pPr>
        <w:spacing w:after="0" w:line="240" w:lineRule="auto"/>
        <w:ind w:right="-20"/>
        <w:rPr>
          <w:rFonts w:cs="Times New Roman"/>
          <w:b/>
          <w:bCs/>
          <w:sz w:val="24"/>
          <w:szCs w:val="24"/>
          <w:u w:val="single"/>
        </w:rPr>
      </w:pPr>
    </w:p>
    <w:p w14:paraId="12BBF189" w14:textId="77777777" w:rsidR="00E372C9" w:rsidRDefault="00E372C9" w:rsidP="00E372C9">
      <w:pPr>
        <w:spacing w:after="0" w:line="240" w:lineRule="auto"/>
        <w:ind w:right="-20"/>
        <w:rPr>
          <w:rFonts w:cs="Times New Roman"/>
          <w:b/>
          <w:bCs/>
          <w:sz w:val="24"/>
          <w:szCs w:val="24"/>
          <w:u w:val="single"/>
        </w:rPr>
      </w:pPr>
    </w:p>
    <w:p w14:paraId="293CF803" w14:textId="77777777" w:rsidR="00E372C9" w:rsidRDefault="00E372C9" w:rsidP="00E372C9">
      <w:pPr>
        <w:spacing w:after="0" w:line="240" w:lineRule="auto"/>
        <w:ind w:right="-20"/>
        <w:rPr>
          <w:rFonts w:cs="Times New Roman"/>
          <w:b/>
          <w:bCs/>
          <w:sz w:val="24"/>
          <w:szCs w:val="24"/>
          <w:u w:val="single"/>
        </w:rPr>
      </w:pPr>
    </w:p>
    <w:p w14:paraId="4F6FC7BE" w14:textId="77777777" w:rsidR="00E372C9" w:rsidRDefault="00E372C9" w:rsidP="00E372C9">
      <w:pPr>
        <w:spacing w:after="0" w:line="240" w:lineRule="auto"/>
        <w:ind w:right="-20"/>
        <w:rPr>
          <w:rFonts w:cs="Times New Roman"/>
          <w:b/>
          <w:bCs/>
          <w:sz w:val="24"/>
          <w:szCs w:val="24"/>
          <w:u w:val="single"/>
        </w:rPr>
      </w:pPr>
    </w:p>
    <w:p w14:paraId="0AF11806" w14:textId="26BBD271" w:rsidR="3ADA47D3" w:rsidRDefault="3ADA47D3" w:rsidP="3ADA47D3">
      <w:pPr>
        <w:spacing w:after="0" w:line="240" w:lineRule="auto"/>
        <w:ind w:right="-20"/>
        <w:rPr>
          <w:rFonts w:cs="Times New Roman"/>
          <w:b/>
          <w:bCs/>
          <w:sz w:val="24"/>
          <w:szCs w:val="24"/>
          <w:u w:val="single"/>
        </w:rPr>
      </w:pPr>
    </w:p>
    <w:p w14:paraId="5565B984" w14:textId="01773E48" w:rsidR="39A5A72C" w:rsidRDefault="39A5A72C" w:rsidP="39A5A72C">
      <w:pPr>
        <w:spacing w:after="0" w:line="240" w:lineRule="auto"/>
        <w:ind w:right="-20"/>
        <w:rPr>
          <w:rFonts w:cs="Times New Roman"/>
          <w:b/>
          <w:bCs/>
          <w:sz w:val="24"/>
          <w:szCs w:val="24"/>
        </w:rPr>
      </w:pPr>
    </w:p>
    <w:p w14:paraId="11291B0D" w14:textId="38295767" w:rsidR="39A5A72C" w:rsidRDefault="39A5A72C" w:rsidP="39A5A72C">
      <w:pPr>
        <w:spacing w:after="0" w:line="240" w:lineRule="auto"/>
        <w:ind w:right="-20"/>
        <w:rPr>
          <w:rFonts w:cs="Times New Roman"/>
          <w:b/>
          <w:bCs/>
          <w:sz w:val="24"/>
          <w:szCs w:val="24"/>
        </w:rPr>
      </w:pPr>
    </w:p>
    <w:p w14:paraId="7F455F4D" w14:textId="6C286D5E" w:rsidR="00E372C9" w:rsidRDefault="43AC7657" w:rsidP="39A5A72C">
      <w:pPr>
        <w:spacing w:after="0" w:line="240" w:lineRule="auto"/>
        <w:ind w:right="-20"/>
        <w:rPr>
          <w:rFonts w:cs="Times New Roman"/>
          <w:b/>
          <w:bCs/>
          <w:sz w:val="24"/>
          <w:szCs w:val="24"/>
        </w:rPr>
      </w:pPr>
      <w:r w:rsidRPr="004A6D04">
        <w:rPr>
          <w:rFonts w:cs="Times New Roman"/>
          <w:b/>
          <w:bCs/>
          <w:sz w:val="24"/>
          <w:szCs w:val="24"/>
        </w:rPr>
        <w:t xml:space="preserve">APPENDIX 2: </w:t>
      </w:r>
    </w:p>
    <w:p w14:paraId="40FAD1BC" w14:textId="1EDBAA9D" w:rsidR="00E372C9" w:rsidRPr="004A6D04" w:rsidRDefault="74E5708E" w:rsidP="39A5A72C">
      <w:pPr>
        <w:spacing w:after="0" w:line="240" w:lineRule="auto"/>
        <w:ind w:right="-20"/>
        <w:rPr>
          <w:rFonts w:cs="Times New Roman"/>
          <w:b/>
          <w:bCs/>
          <w:sz w:val="24"/>
          <w:szCs w:val="24"/>
        </w:rPr>
      </w:pPr>
      <w:r w:rsidRPr="004A6D04">
        <w:rPr>
          <w:rFonts w:cs="Times New Roman"/>
          <w:b/>
          <w:bCs/>
          <w:sz w:val="24"/>
          <w:szCs w:val="24"/>
        </w:rPr>
        <w:t>Possible Choices for Epipedon and Diagnostic Subsurface Horizon/Features</w:t>
      </w:r>
      <w:r w:rsidR="136EF9C5" w:rsidRPr="39A5A72C">
        <w:rPr>
          <w:rFonts w:cs="Times New Roman"/>
          <w:b/>
          <w:bCs/>
          <w:sz w:val="24"/>
          <w:szCs w:val="24"/>
        </w:rPr>
        <w:t xml:space="preserve">. For specific </w:t>
      </w:r>
      <w:r w:rsidR="007114F9">
        <w:rPr>
          <w:rFonts w:cs="Times New Roman"/>
          <w:b/>
          <w:bCs/>
          <w:sz w:val="24"/>
          <w:szCs w:val="24"/>
        </w:rPr>
        <w:t>d</w:t>
      </w:r>
      <w:r w:rsidR="136EF9C5" w:rsidRPr="39A5A72C">
        <w:rPr>
          <w:rFonts w:cs="Times New Roman"/>
          <w:b/>
          <w:bCs/>
          <w:sz w:val="24"/>
          <w:szCs w:val="24"/>
        </w:rPr>
        <w:t>efinitions refer to Keys to Soil Taxonomy (12</w:t>
      </w:r>
      <w:r w:rsidR="136EF9C5" w:rsidRPr="39A5A72C">
        <w:rPr>
          <w:rFonts w:cs="Times New Roman"/>
          <w:b/>
          <w:bCs/>
          <w:sz w:val="24"/>
          <w:szCs w:val="24"/>
          <w:vertAlign w:val="superscript"/>
        </w:rPr>
        <w:t>th</w:t>
      </w:r>
      <w:r w:rsidR="136EF9C5" w:rsidRPr="39A5A72C">
        <w:rPr>
          <w:rFonts w:cs="Times New Roman"/>
          <w:b/>
          <w:bCs/>
          <w:sz w:val="24"/>
          <w:szCs w:val="24"/>
        </w:rPr>
        <w:t xml:space="preserve"> Ed.) or The Illustrated Guide to Soil Taxonomy</w:t>
      </w:r>
      <w:r w:rsidR="70F7012E" w:rsidRPr="39A5A72C">
        <w:rPr>
          <w:rFonts w:cs="Times New Roman"/>
          <w:b/>
          <w:bCs/>
          <w:sz w:val="24"/>
          <w:szCs w:val="24"/>
        </w:rPr>
        <w:t xml:space="preserve"> (Ver. 2.0)</w:t>
      </w:r>
    </w:p>
    <w:p w14:paraId="02C89775" w14:textId="0ED9DE42" w:rsidR="00E372C9" w:rsidRDefault="00E372C9" w:rsidP="3ADA47D3">
      <w:pPr>
        <w:spacing w:after="0" w:line="240" w:lineRule="auto"/>
        <w:ind w:right="-20"/>
        <w:rPr>
          <w:rFonts w:cs="Times New Roman"/>
          <w:b/>
          <w:bCs/>
          <w:sz w:val="24"/>
          <w:szCs w:val="24"/>
          <w:u w:val="single"/>
        </w:rPr>
      </w:pPr>
    </w:p>
    <w:p w14:paraId="042B55DD" w14:textId="67658B76" w:rsidR="00E372C9" w:rsidRPr="004A6D04" w:rsidRDefault="74E5708E" w:rsidP="39A5A72C">
      <w:pPr>
        <w:spacing w:after="0" w:line="240" w:lineRule="auto"/>
        <w:ind w:right="-20"/>
        <w:rPr>
          <w:rFonts w:cs="Times New Roman"/>
          <w:b/>
          <w:bCs/>
          <w:sz w:val="24"/>
          <w:szCs w:val="24"/>
        </w:rPr>
      </w:pPr>
      <w:r w:rsidRPr="004A6D04">
        <w:rPr>
          <w:rFonts w:cs="Times New Roman"/>
          <w:b/>
          <w:bCs/>
          <w:sz w:val="24"/>
          <w:szCs w:val="24"/>
        </w:rPr>
        <w:t>Epipedon</w:t>
      </w:r>
    </w:p>
    <w:p w14:paraId="23D9E63B" w14:textId="166750EE" w:rsidR="00E372C9" w:rsidRPr="004A6D04" w:rsidRDefault="74E5708E" w:rsidP="39A5A72C">
      <w:pPr>
        <w:spacing w:after="0" w:line="240" w:lineRule="auto"/>
        <w:ind w:right="-20"/>
        <w:rPr>
          <w:rFonts w:cs="Times New Roman"/>
          <w:sz w:val="24"/>
          <w:szCs w:val="24"/>
        </w:rPr>
      </w:pPr>
      <w:r w:rsidRPr="004A6D04">
        <w:rPr>
          <w:rFonts w:cs="Times New Roman"/>
          <w:sz w:val="24"/>
          <w:szCs w:val="24"/>
        </w:rPr>
        <w:t>Anthropic—A thick horizon that formed in human-altered or human transported material</w:t>
      </w:r>
    </w:p>
    <w:p w14:paraId="69045ABD" w14:textId="14DE8B86" w:rsidR="00E372C9" w:rsidRPr="004A6D04" w:rsidRDefault="74E5708E" w:rsidP="39A5A72C">
      <w:pPr>
        <w:spacing w:after="0" w:line="240" w:lineRule="auto"/>
        <w:ind w:right="-20"/>
        <w:rPr>
          <w:rFonts w:cs="Times New Roman"/>
          <w:sz w:val="24"/>
          <w:szCs w:val="24"/>
        </w:rPr>
      </w:pPr>
      <w:r w:rsidRPr="004A6D04">
        <w:rPr>
          <w:rFonts w:cs="Times New Roman"/>
          <w:sz w:val="24"/>
          <w:szCs w:val="24"/>
        </w:rPr>
        <w:t>Melanic—A thick, dark-colored, humus-rich horizon in which organic carbon is associated with poorly crystalline, short-range-order minerals or aluminumhumus complexes</w:t>
      </w:r>
    </w:p>
    <w:p w14:paraId="2BB295B6" w14:textId="06BEC6F4" w:rsidR="00E372C9" w:rsidRPr="004A6D04" w:rsidRDefault="74E5708E" w:rsidP="39A5A72C">
      <w:pPr>
        <w:spacing w:after="0" w:line="240" w:lineRule="auto"/>
        <w:ind w:right="-20"/>
        <w:rPr>
          <w:rFonts w:cs="Times New Roman"/>
          <w:sz w:val="24"/>
          <w:szCs w:val="24"/>
        </w:rPr>
      </w:pPr>
      <w:r w:rsidRPr="004A6D04">
        <w:rPr>
          <w:rFonts w:cs="Times New Roman"/>
          <w:sz w:val="24"/>
          <w:szCs w:val="24"/>
        </w:rPr>
        <w:t>Mollic—A thick, dark-colored, humus-rich horizon with high base status</w:t>
      </w:r>
    </w:p>
    <w:p w14:paraId="4C908CFB" w14:textId="5B680E37" w:rsidR="00E372C9" w:rsidRPr="004A6D04" w:rsidRDefault="74E5708E" w:rsidP="39A5A72C">
      <w:pPr>
        <w:spacing w:after="0" w:line="240" w:lineRule="auto"/>
        <w:ind w:right="-20"/>
        <w:rPr>
          <w:rFonts w:cs="Times New Roman"/>
          <w:sz w:val="24"/>
          <w:szCs w:val="24"/>
        </w:rPr>
      </w:pPr>
      <w:r w:rsidRPr="004A6D04">
        <w:rPr>
          <w:rFonts w:cs="Times New Roman"/>
          <w:sz w:val="24"/>
          <w:szCs w:val="24"/>
        </w:rPr>
        <w:t>Ochric—A more or less minimally developed surface horizon, typically thin or light colored, that does not meet the criteria for any other epipedon</w:t>
      </w:r>
    </w:p>
    <w:p w14:paraId="623EF0C6" w14:textId="60696860" w:rsidR="00E372C9" w:rsidRPr="004A6D04" w:rsidRDefault="74E5708E" w:rsidP="39A5A72C">
      <w:pPr>
        <w:spacing w:after="0" w:line="240" w:lineRule="auto"/>
        <w:ind w:right="-20"/>
        <w:rPr>
          <w:rFonts w:cs="Times New Roman"/>
          <w:sz w:val="24"/>
          <w:szCs w:val="24"/>
        </w:rPr>
      </w:pPr>
      <w:r w:rsidRPr="004A6D04">
        <w:rPr>
          <w:rFonts w:cs="Times New Roman"/>
          <w:sz w:val="24"/>
          <w:szCs w:val="24"/>
        </w:rPr>
        <w:t>Umbric—A thick, dark-colored, humus-rich horizon with low base status</w:t>
      </w:r>
    </w:p>
    <w:p w14:paraId="6E553300" w14:textId="53EAD285" w:rsidR="00E372C9" w:rsidRDefault="00E372C9" w:rsidP="3ADA47D3">
      <w:pPr>
        <w:spacing w:after="0" w:line="240" w:lineRule="auto"/>
        <w:ind w:right="-20"/>
        <w:rPr>
          <w:rFonts w:cs="Times New Roman"/>
          <w:b/>
          <w:bCs/>
          <w:sz w:val="24"/>
          <w:szCs w:val="24"/>
          <w:u w:val="single"/>
        </w:rPr>
      </w:pPr>
    </w:p>
    <w:p w14:paraId="1FBEC5DE" w14:textId="67DC8F8B" w:rsidR="00E372C9" w:rsidRPr="004A6D04" w:rsidRDefault="74E5708E" w:rsidP="39A5A72C">
      <w:pPr>
        <w:spacing w:after="0" w:line="240" w:lineRule="auto"/>
        <w:ind w:right="-20"/>
        <w:rPr>
          <w:rFonts w:cs="Times New Roman"/>
          <w:b/>
          <w:bCs/>
          <w:sz w:val="24"/>
          <w:szCs w:val="24"/>
        </w:rPr>
      </w:pPr>
      <w:r w:rsidRPr="004A6D04">
        <w:rPr>
          <w:rFonts w:cs="Times New Roman"/>
          <w:b/>
          <w:bCs/>
          <w:sz w:val="24"/>
          <w:szCs w:val="24"/>
        </w:rPr>
        <w:t>Subsurface Horizon or Feature</w:t>
      </w:r>
    </w:p>
    <w:p w14:paraId="58AD360F" w14:textId="44474652"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Abrupt Textural Change—A considerable increase in clay content over a short vertical distance</w:t>
      </w:r>
    </w:p>
    <w:p w14:paraId="76049582" w14:textId="2E95E866"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Albic Horizon—Light-colored, leached subsoil horizon</w:t>
      </w:r>
    </w:p>
    <w:p w14:paraId="096658E8" w14:textId="75D844F3"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Andic Soil Properties—Unique soil properties associated with materials that are rich in volcanic glass or poorly crystalline minerals</w:t>
      </w:r>
    </w:p>
    <w:p w14:paraId="2AD88838" w14:textId="34B7625D"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Anhydritic Horizon—Horizon with an accumulation of anhydrite</w:t>
      </w:r>
    </w:p>
    <w:p w14:paraId="432AE0A5" w14:textId="406FD7F2"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Anhydrous Conditions—Very cold and very dry soil conditions</w:t>
      </w:r>
    </w:p>
    <w:p w14:paraId="6035C161" w14:textId="67AFC1A4"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Aquic Conditions—Saturation in the soil to the extent that it results in the depletion of oxygen</w:t>
      </w:r>
    </w:p>
    <w:p w14:paraId="76CAD963" w14:textId="1BA32609"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Argillic Horizon—Subsoil horizon with an illuvial accumulation of clay</w:t>
      </w:r>
    </w:p>
    <w:p w14:paraId="6733D116" w14:textId="1E0D8777"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Calcic Horizon—Subsoil horizon with an illuvial accumulation of calcium carbonate (CaCO3)</w:t>
      </w:r>
    </w:p>
    <w:p w14:paraId="0DCE0F7B" w14:textId="7E59D13A"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Cambic Horizon—Subsoil horizon with minimal development</w:t>
      </w:r>
    </w:p>
    <w:p w14:paraId="4AD8FFB5" w14:textId="1BF04A02"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Cryoturbation—Intense frost churning</w:t>
      </w:r>
    </w:p>
    <w:p w14:paraId="67880408" w14:textId="0BF96951" w:rsidR="27438065" w:rsidRPr="004A6D04" w:rsidRDefault="27438065" w:rsidP="522B5D9B">
      <w:pPr>
        <w:spacing w:after="0" w:line="240" w:lineRule="auto"/>
        <w:ind w:left="720" w:right="-20" w:hanging="720"/>
        <w:rPr>
          <w:rFonts w:cs="Times New Roman"/>
          <w:sz w:val="24"/>
          <w:szCs w:val="24"/>
        </w:rPr>
      </w:pPr>
      <w:r w:rsidRPr="004A6D04">
        <w:rPr>
          <w:rFonts w:cs="Times New Roman"/>
          <w:sz w:val="24"/>
          <w:szCs w:val="24"/>
        </w:rPr>
        <w:t>Densic Materials—Root-restrictive, noncemented, dense, compact material</w:t>
      </w:r>
    </w:p>
    <w:p w14:paraId="36FD0566" w14:textId="0F3558E6"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Duripan—Subsoil layer that is cemented by silica</w:t>
      </w:r>
    </w:p>
    <w:p w14:paraId="5BF6E8F9" w14:textId="29E64770"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Fragipan—A root-restrictive subsoil layer that is firm and brittle, but not cemented</w:t>
      </w:r>
    </w:p>
    <w:p w14:paraId="268BBCE6" w14:textId="3C8AED58" w:rsidR="00E372C9" w:rsidRDefault="008361D7" w:rsidP="004A6D04">
      <w:pPr>
        <w:spacing w:after="0" w:line="240" w:lineRule="auto"/>
        <w:ind w:left="720" w:right="-20" w:hanging="720"/>
        <w:rPr>
          <w:rFonts w:cs="Times New Roman"/>
          <w:sz w:val="24"/>
          <w:szCs w:val="24"/>
        </w:rPr>
      </w:pPr>
      <w:r w:rsidRPr="004A6D04">
        <w:rPr>
          <w:rFonts w:cs="Times New Roman"/>
          <w:sz w:val="24"/>
          <w:szCs w:val="24"/>
        </w:rPr>
        <w:t xml:space="preserve">Free carbonates-- </w:t>
      </w:r>
      <w:r w:rsidR="6719FC27" w:rsidRPr="004A6D04">
        <w:rPr>
          <w:rFonts w:cs="Times New Roman"/>
          <w:sz w:val="24"/>
          <w:szCs w:val="24"/>
        </w:rPr>
        <w:t>soil carbonates that effervesce when treated with cold, dilute HCl.</w:t>
      </w:r>
    </w:p>
    <w:p w14:paraId="7AE3A228" w14:textId="2B0E543D" w:rsidR="00E372C9" w:rsidRPr="004A6D04" w:rsidRDefault="74E5708E" w:rsidP="522B5D9B">
      <w:pPr>
        <w:spacing w:after="0" w:line="240" w:lineRule="auto"/>
        <w:ind w:left="720" w:right="-20" w:hanging="720"/>
        <w:rPr>
          <w:rFonts w:cs="Times New Roman"/>
          <w:sz w:val="24"/>
          <w:szCs w:val="24"/>
        </w:rPr>
      </w:pPr>
      <w:r w:rsidRPr="004A6D04">
        <w:rPr>
          <w:rFonts w:cs="Times New Roman"/>
          <w:sz w:val="24"/>
          <w:szCs w:val="24"/>
        </w:rPr>
        <w:t>Gelic Materials—Soil materials (mineral or organic) above permafrost that show evidence of frost churning</w:t>
      </w:r>
    </w:p>
    <w:p w14:paraId="32AFC386" w14:textId="05D3B0C0"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Glacic Layer—Layer of ice in the soil</w:t>
      </w:r>
    </w:p>
    <w:p w14:paraId="7BA9E297" w14:textId="5DE8DD96"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Glossic Horizon—A degrading argillic, kandic, or natric horizon in which loss of clay and iron oxide is occurring</w:t>
      </w:r>
    </w:p>
    <w:p w14:paraId="71E9D2D7" w14:textId="4009211D"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Gypsic Horizon—Surface or subsoil horizon with an accumulation of gypsum</w:t>
      </w:r>
    </w:p>
    <w:p w14:paraId="31C58C1B" w14:textId="54F902CA"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Identifiable Secondary Carbonates—Visible calcium carbonate (CaCO3) that has been precipitated in the soil</w:t>
      </w:r>
    </w:p>
    <w:p w14:paraId="7C8FB50A" w14:textId="6018840B"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Interfingering of Albic Materials—Narrow penetrations of light-colored, leached material into a subsoil horizon</w:t>
      </w:r>
    </w:p>
    <w:p w14:paraId="14A37F74" w14:textId="77FF317B"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Kandic Horizon—Subsoil horizon with a low nutrient-holding capacity and significantly more clay than the overlying surface layer</w:t>
      </w:r>
    </w:p>
    <w:p w14:paraId="3C404323" w14:textId="443B8607"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Lamellae—Two or more thin layers with accumulation of illuvial clay</w:t>
      </w:r>
    </w:p>
    <w:p w14:paraId="09624D87" w14:textId="5126EDA8"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Lithic Contact—Contact between unconsolidated soil material and the underlying root-restrictive hard bedrock</w:t>
      </w:r>
    </w:p>
    <w:p w14:paraId="4F25A35C" w14:textId="5D47A8EC"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Natric Horizon—Subsoil horizon with an illuvial accumulation of clay and high levels of sodium</w:t>
      </w:r>
    </w:p>
    <w:p w14:paraId="066B1241" w14:textId="44BE65DF"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lastRenderedPageBreak/>
        <w:t>Oxic Horizon—Subsoil horizon that is extremely weathered and has a very low nutrient-holding capacity</w:t>
      </w:r>
    </w:p>
    <w:p w14:paraId="0D4C58D1" w14:textId="21713BAF"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Paralithic Contact—Contact between unconsolidated soil material and the underlying root-restrictive soft bedrock</w:t>
      </w:r>
    </w:p>
    <w:p w14:paraId="08141E3F" w14:textId="747C75EE"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Permafrost—Frozen layer within the soil</w:t>
      </w:r>
    </w:p>
    <w:p w14:paraId="4C98879A" w14:textId="0F099B8D" w:rsidR="00E372C9" w:rsidRPr="004A6D04" w:rsidRDefault="74E5708E" w:rsidP="522B5D9B">
      <w:pPr>
        <w:spacing w:after="0" w:line="240" w:lineRule="auto"/>
        <w:ind w:right="-20"/>
        <w:rPr>
          <w:rFonts w:cs="Times New Roman"/>
          <w:sz w:val="24"/>
          <w:szCs w:val="24"/>
        </w:rPr>
      </w:pPr>
      <w:r w:rsidRPr="004A6D04">
        <w:rPr>
          <w:rFonts w:cs="Times New Roman"/>
          <w:sz w:val="24"/>
          <w:szCs w:val="24"/>
        </w:rPr>
        <w:t>Petrocalcic Horizon—Root-restrictive subsoil horizon that is cemented by</w:t>
      </w:r>
      <w:r w:rsidR="00AD9139" w:rsidRPr="522B5D9B">
        <w:rPr>
          <w:rFonts w:cs="Times New Roman"/>
          <w:sz w:val="24"/>
          <w:szCs w:val="24"/>
        </w:rPr>
        <w:t xml:space="preserve">            </w:t>
      </w:r>
      <w:r w:rsidRPr="004A6D04">
        <w:rPr>
          <w:rFonts w:cs="Times New Roman"/>
          <w:sz w:val="24"/>
          <w:szCs w:val="24"/>
        </w:rPr>
        <w:t>calcium carbonate (CaCO3)</w:t>
      </w:r>
    </w:p>
    <w:p w14:paraId="287E6B8D" w14:textId="01124130"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Petroferric Contact—Boundary between unconsolidated soil and a layer cemented with iron</w:t>
      </w:r>
    </w:p>
    <w:p w14:paraId="32877A05" w14:textId="42D8590A"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Petrogypsic Horizon—Root-restrictive subsoil horizon that is cemented by gypsum</w:t>
      </w:r>
    </w:p>
    <w:p w14:paraId="2E5F2ADF" w14:textId="6FCE33F3"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Placic Horizon—Root-restrictive subsoil horizon that is cemented by iron and organic matter</w:t>
      </w:r>
    </w:p>
    <w:p w14:paraId="681A1D3B" w14:textId="570DBAA3"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Plinthite—Subsoil feature consisting of a firm iron-oxide-rich mass that irreversibly hardens after exposure to repeated wet-dry cycles</w:t>
      </w:r>
    </w:p>
    <w:p w14:paraId="31A6ED98" w14:textId="31D1EE50"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Salic Horizon—Saline horizon with an accumulation of salts</w:t>
      </w:r>
    </w:p>
    <w:p w14:paraId="7F5FD753" w14:textId="4BEE6768"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Slickensides—Subsoil feature consisting of polished and grooved surfaces caused by shrinking and swelling</w:t>
      </w:r>
    </w:p>
    <w:p w14:paraId="7BA28FC0" w14:textId="1A173A17"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Sombric Horizon—Subsoil horizon with an illuvial accumulation of humus</w:t>
      </w:r>
    </w:p>
    <w:p w14:paraId="0A5A48E9" w14:textId="55237EA5"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Spodic Horizon—Subsoil horizon with an illuvial accumulation of organic matter in complex with aluminum and also commonly iron</w:t>
      </w:r>
    </w:p>
    <w:p w14:paraId="3BD99B43" w14:textId="0790D209"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Sulfidic Materials—Soil materials containing acid-producing, oxidizable sulfur compounds</w:t>
      </w:r>
    </w:p>
    <w:p w14:paraId="33CDD020" w14:textId="476609AB"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Sulfuric Horizon—Subsoil horizon that has become highly acid due to oxidation of sulfide minerals</w:t>
      </w:r>
    </w:p>
    <w:p w14:paraId="7A136D0E" w14:textId="42190527" w:rsidR="00E372C9" w:rsidRPr="004A6D04" w:rsidRDefault="00E372C9" w:rsidP="39A5A72C">
      <w:pPr>
        <w:spacing w:after="0" w:line="240" w:lineRule="auto"/>
        <w:ind w:right="-20"/>
        <w:rPr>
          <w:rFonts w:eastAsia="Calibri" w:cs="Arial"/>
          <w:sz w:val="24"/>
          <w:szCs w:val="24"/>
        </w:rPr>
      </w:pPr>
    </w:p>
    <w:sectPr w:rsidR="00E372C9" w:rsidRPr="004A6D04" w:rsidSect="00DA4BD6">
      <w:headerReference w:type="even" r:id="rId17"/>
      <w:headerReference w:type="default" r:id="rId18"/>
      <w:footerReference w:type="even" r:id="rId19"/>
      <w:footerReference w:type="default" r:id="rId20"/>
      <w:headerReference w:type="first" r:id="rId21"/>
      <w:footerReference w:type="first" r:id="rId22"/>
      <w:pgSz w:w="12240" w:h="15840"/>
      <w:pgMar w:top="1152" w:right="1152" w:bottom="1037" w:left="1152" w:header="0" w:footer="10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B66831" w14:textId="77777777" w:rsidR="000675B0" w:rsidRDefault="000675B0">
      <w:pPr>
        <w:spacing w:after="0" w:line="240" w:lineRule="auto"/>
      </w:pPr>
      <w:r>
        <w:separator/>
      </w:r>
    </w:p>
  </w:endnote>
  <w:endnote w:type="continuationSeparator" w:id="0">
    <w:p w14:paraId="3A206406" w14:textId="77777777" w:rsidR="000675B0" w:rsidRDefault="000675B0">
      <w:pPr>
        <w:spacing w:after="0" w:line="240" w:lineRule="auto"/>
      </w:pPr>
      <w:r>
        <w:continuationSeparator/>
      </w:r>
    </w:p>
  </w:endnote>
  <w:endnote w:type="continuationNotice" w:id="1">
    <w:p w14:paraId="21000A50" w14:textId="77777777" w:rsidR="000675B0" w:rsidRDefault="000675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urier 10cpi">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C9DD6" w14:textId="77777777" w:rsidR="00724C90" w:rsidRDefault="00724C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3A8E6" w14:textId="345B8E6A" w:rsidR="00996CAF" w:rsidRDefault="00996CAF">
    <w:pPr>
      <w:spacing w:after="0" w:line="200" w:lineRule="exact"/>
      <w:rPr>
        <w:sz w:val="20"/>
        <w:szCs w:val="20"/>
      </w:rPr>
    </w:pPr>
    <w:r>
      <w:rPr>
        <w:noProof/>
      </w:rPr>
      <mc:AlternateContent>
        <mc:Choice Requires="wps">
          <w:drawing>
            <wp:anchor distT="0" distB="0" distL="114300" distR="114300" simplePos="0" relativeHeight="251658240" behindDoc="1" locked="0" layoutInCell="1" allowOverlap="1" wp14:anchorId="1A4E270E" wp14:editId="433D0054">
              <wp:simplePos x="0" y="0"/>
              <wp:positionH relativeFrom="page">
                <wp:posOffset>3782060</wp:posOffset>
              </wp:positionH>
              <wp:positionV relativeFrom="page">
                <wp:posOffset>9253855</wp:posOffset>
              </wp:positionV>
              <wp:extent cx="214630" cy="177800"/>
              <wp:effectExtent l="635" t="0" r="3810" b="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DD81E" w14:textId="210E4983" w:rsidR="00996CAF" w:rsidRDefault="00996CAF">
                          <w:pPr>
                            <w:spacing w:after="0" w:line="259" w:lineRule="exact"/>
                            <w:ind w:left="40" w:right="-20"/>
                            <w:rPr>
                              <w:rFonts w:eastAsia="Times New Roman" w:cs="Times New Roman"/>
                              <w:sz w:val="23"/>
                              <w:szCs w:val="23"/>
                            </w:rPr>
                          </w:pPr>
                          <w:r>
                            <w:fldChar w:fldCharType="begin"/>
                          </w:r>
                          <w:r>
                            <w:rPr>
                              <w:rFonts w:eastAsia="Times New Roman" w:cs="Times New Roman"/>
                              <w:color w:val="050505"/>
                              <w:w w:val="112"/>
                              <w:sz w:val="23"/>
                              <w:szCs w:val="23"/>
                            </w:rPr>
                            <w:instrText xml:space="preserve"> PAGE </w:instrText>
                          </w:r>
                          <w:r>
                            <w:fldChar w:fldCharType="separate"/>
                          </w:r>
                          <w:r>
                            <w:rPr>
                              <w:rFonts w:eastAsia="Times New Roman" w:cs="Times New Roman"/>
                              <w:noProof/>
                              <w:color w:val="050505"/>
                              <w:w w:val="112"/>
                              <w:sz w:val="23"/>
                              <w:szCs w:val="23"/>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4E270E" id="_x0000_t202" coordsize="21600,21600" o:spt="202" path="m,l,21600r21600,l21600,xe">
              <v:stroke joinstyle="miter"/>
              <v:path gradientshapeok="t" o:connecttype="rect"/>
            </v:shapetype>
            <v:shape id="Text Box 369" o:spid="_x0000_s1026" type="#_x0000_t202" style="position:absolute;margin-left:297.8pt;margin-top:728.65pt;width:16.9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" filled="f" stroked="f">
              <v:textbox inset="0,0,0,0">
                <w:txbxContent>
                  <w:p w14:paraId="48EDD81E" w14:textId="210E4983" w:rsidR="00996CAF" w:rsidRDefault="00996CAF">
                    <w:pPr>
                      <w:spacing w:after="0" w:line="259" w:lineRule="exact"/>
                      <w:ind w:left="40" w:right="-20"/>
                      <w:rPr>
                        <w:rFonts w:eastAsia="Times New Roman" w:cs="Times New Roman"/>
                        <w:sz w:val="23"/>
                        <w:szCs w:val="23"/>
                      </w:rPr>
                    </w:pPr>
                    <w:r>
                      <w:fldChar w:fldCharType="begin"/>
                    </w:r>
                    <w:r>
                      <w:rPr>
                        <w:rFonts w:eastAsia="Times New Roman" w:cs="Times New Roman"/>
                        <w:color w:val="050505"/>
                        <w:w w:val="112"/>
                        <w:sz w:val="23"/>
                        <w:szCs w:val="23"/>
                      </w:rPr>
                      <w:instrText xml:space="preserve"> PAGE </w:instrText>
                    </w:r>
                    <w:r>
                      <w:fldChar w:fldCharType="separate"/>
                    </w:r>
                    <w:r>
                      <w:rPr>
                        <w:rFonts w:eastAsia="Times New Roman" w:cs="Times New Roman"/>
                        <w:noProof/>
                        <w:color w:val="050505"/>
                        <w:w w:val="112"/>
                        <w:sz w:val="23"/>
                        <w:szCs w:val="23"/>
                      </w:rPr>
                      <w:t>36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D7512" w14:textId="77777777" w:rsidR="00724C90" w:rsidRDefault="00724C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046EBB" w14:textId="77777777" w:rsidR="000675B0" w:rsidRDefault="000675B0">
      <w:pPr>
        <w:spacing w:after="0" w:line="240" w:lineRule="auto"/>
      </w:pPr>
      <w:r>
        <w:separator/>
      </w:r>
    </w:p>
  </w:footnote>
  <w:footnote w:type="continuationSeparator" w:id="0">
    <w:p w14:paraId="5EF05D0C" w14:textId="77777777" w:rsidR="000675B0" w:rsidRDefault="000675B0">
      <w:pPr>
        <w:spacing w:after="0" w:line="240" w:lineRule="auto"/>
      </w:pPr>
      <w:r>
        <w:continuationSeparator/>
      </w:r>
    </w:p>
  </w:footnote>
  <w:footnote w:type="continuationNotice" w:id="1">
    <w:p w14:paraId="0271DAE8" w14:textId="77777777" w:rsidR="000675B0" w:rsidRDefault="000675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6D65E" w14:textId="77777777" w:rsidR="00724C90" w:rsidRDefault="00724C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AB00A" w14:textId="04C7FFD0" w:rsidR="00996CAF" w:rsidRDefault="00996CAF">
    <w:pPr>
      <w:pStyle w:val="Header"/>
    </w:pPr>
  </w:p>
  <w:p w14:paraId="07AD93F3" w14:textId="3F172D69" w:rsidR="00996CAF" w:rsidRDefault="00996CAF">
    <w:pPr>
      <w:pStyle w:val="Header"/>
    </w:pPr>
    <w:r>
      <w:t xml:space="preserve">2021 Virtual National Soil Judging Contest Handbook – Version </w:t>
    </w:r>
    <w:ins w:id="608" w:author="Scharenbroch, Bryant" w:date="2021-03-12T11:41:00Z">
      <w:r w:rsidR="00724C90">
        <w:t>4.</w:t>
      </w:r>
    </w:ins>
    <w:del w:id="609" w:author="Scharenbroch, Bryant" w:date="2021-03-12T11:41:00Z">
      <w:r w:rsidDel="00724C90">
        <w:delText>2.0</w:delText>
      </w:r>
    </w:del>
    <w:r>
      <w:t xml:space="preserve"> – </w:t>
    </w:r>
    <w:ins w:id="610" w:author="Scharenbroch, Bryant" w:date="2021-03-12T11:42:00Z">
      <w:r w:rsidR="00E85FB3">
        <w:t>03/04/21</w:t>
      </w:r>
    </w:ins>
    <w:del w:id="611" w:author="Scharenbroch, Bryant" w:date="2021-03-12T11:42:00Z">
      <w:r w:rsidDel="00E85FB3">
        <w:delText>02/25/21</w:delText>
      </w:r>
    </w:del>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F58DC" w14:textId="77777777" w:rsidR="00724C90" w:rsidRDefault="00724C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511B4E"/>
    <w:multiLevelType w:val="hybridMultilevel"/>
    <w:tmpl w:val="F8BE51FE"/>
    <w:lvl w:ilvl="0" w:tplc="F3F0E1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1397981"/>
    <w:multiLevelType w:val="multilevel"/>
    <w:tmpl w:val="1780D9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23045CA"/>
    <w:multiLevelType w:val="hybridMultilevel"/>
    <w:tmpl w:val="12CA2E32"/>
    <w:lvl w:ilvl="0" w:tplc="6472E4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24C43B5"/>
    <w:multiLevelType w:val="hybridMultilevel"/>
    <w:tmpl w:val="E06416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093555"/>
    <w:multiLevelType w:val="hybridMultilevel"/>
    <w:tmpl w:val="9B023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743728"/>
    <w:multiLevelType w:val="hybridMultilevel"/>
    <w:tmpl w:val="FE56E79A"/>
    <w:lvl w:ilvl="0" w:tplc="ABFA0B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245588C"/>
    <w:multiLevelType w:val="hybridMultilevel"/>
    <w:tmpl w:val="971CA0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5A7765A"/>
    <w:multiLevelType w:val="hybridMultilevel"/>
    <w:tmpl w:val="00005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DB2E6D"/>
    <w:multiLevelType w:val="hybridMultilevel"/>
    <w:tmpl w:val="7122BB7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EE6279"/>
    <w:multiLevelType w:val="hybridMultilevel"/>
    <w:tmpl w:val="F686F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2F2D85"/>
    <w:multiLevelType w:val="hybridMultilevel"/>
    <w:tmpl w:val="3DF8D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225CF7"/>
    <w:multiLevelType w:val="hybridMultilevel"/>
    <w:tmpl w:val="BE7C5240"/>
    <w:lvl w:ilvl="0" w:tplc="B7C6C7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AFB53D9"/>
    <w:multiLevelType w:val="hybridMultilevel"/>
    <w:tmpl w:val="A4F6DC56"/>
    <w:lvl w:ilvl="0" w:tplc="31C01C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3"/>
  </w:num>
  <w:num w:numId="3">
    <w:abstractNumId w:val="7"/>
  </w:num>
  <w:num w:numId="4">
    <w:abstractNumId w:val="11"/>
  </w:num>
  <w:num w:numId="5">
    <w:abstractNumId w:val="2"/>
  </w:num>
  <w:num w:numId="6">
    <w:abstractNumId w:val="5"/>
  </w:num>
  <w:num w:numId="7">
    <w:abstractNumId w:val="0"/>
  </w:num>
  <w:num w:numId="8">
    <w:abstractNumId w:val="12"/>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4"/>
  </w:num>
  <w:num w:numId="19">
    <w:abstractNumId w:val="8"/>
  </w:num>
  <w:num w:numId="20">
    <w:abstractNumId w:val="9"/>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charenbroch, Bryant">
    <w15:presenceInfo w15:providerId="AD" w15:userId="S::bscharen@uwsp.edu::c78a2e3f-4b04-43e6-9da6-0e5ef2a7b9d0"/>
  </w15:person>
  <w15:person w15:author="Bryant Scharenbroch">
    <w15:presenceInfo w15:providerId="None" w15:userId="Bryant Scharenbro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0" w:nlCheck="1" w:checkStyle="0"/>
  <w:trackRevisions/>
  <w:defaultTabStop w:val="720"/>
  <w:drawingGridHorizontalSpacing w:val="110"/>
  <w:displayHorizontalDrawingGridEvery w:val="2"/>
  <w:characterSpacingControl w:val="doNotCompress"/>
  <w:hdrShapeDefaults>
    <o:shapedefaults v:ext="edit" spidmax="1843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CE2"/>
    <w:rsid w:val="00000395"/>
    <w:rsid w:val="000005A2"/>
    <w:rsid w:val="00000BC1"/>
    <w:rsid w:val="00000C8B"/>
    <w:rsid w:val="00001048"/>
    <w:rsid w:val="000014A4"/>
    <w:rsid w:val="000061B8"/>
    <w:rsid w:val="00007159"/>
    <w:rsid w:val="00010C0D"/>
    <w:rsid w:val="000122A0"/>
    <w:rsid w:val="00015D67"/>
    <w:rsid w:val="00017871"/>
    <w:rsid w:val="0002098E"/>
    <w:rsid w:val="00020E8C"/>
    <w:rsid w:val="00021BCB"/>
    <w:rsid w:val="00021D27"/>
    <w:rsid w:val="00022B8F"/>
    <w:rsid w:val="00022F97"/>
    <w:rsid w:val="00024DC8"/>
    <w:rsid w:val="00026059"/>
    <w:rsid w:val="00027332"/>
    <w:rsid w:val="00032BA0"/>
    <w:rsid w:val="00034CFA"/>
    <w:rsid w:val="00041485"/>
    <w:rsid w:val="000419D3"/>
    <w:rsid w:val="00042F17"/>
    <w:rsid w:val="000438F0"/>
    <w:rsid w:val="000456C6"/>
    <w:rsid w:val="00045FC9"/>
    <w:rsid w:val="00046157"/>
    <w:rsid w:val="00047AAF"/>
    <w:rsid w:val="00050B78"/>
    <w:rsid w:val="00051A80"/>
    <w:rsid w:val="00053DD3"/>
    <w:rsid w:val="00057484"/>
    <w:rsid w:val="00060C7F"/>
    <w:rsid w:val="000638DF"/>
    <w:rsid w:val="00064660"/>
    <w:rsid w:val="00067023"/>
    <w:rsid w:val="00067072"/>
    <w:rsid w:val="000675B0"/>
    <w:rsid w:val="000716DF"/>
    <w:rsid w:val="00071812"/>
    <w:rsid w:val="00071B49"/>
    <w:rsid w:val="00072324"/>
    <w:rsid w:val="00072A8A"/>
    <w:rsid w:val="00073E45"/>
    <w:rsid w:val="00073F0C"/>
    <w:rsid w:val="000757EF"/>
    <w:rsid w:val="00075ACB"/>
    <w:rsid w:val="0007791D"/>
    <w:rsid w:val="000806E1"/>
    <w:rsid w:val="00083412"/>
    <w:rsid w:val="00083792"/>
    <w:rsid w:val="00087112"/>
    <w:rsid w:val="0008745E"/>
    <w:rsid w:val="00087A74"/>
    <w:rsid w:val="000908C5"/>
    <w:rsid w:val="00090FF4"/>
    <w:rsid w:val="00091904"/>
    <w:rsid w:val="00092206"/>
    <w:rsid w:val="00092BE5"/>
    <w:rsid w:val="00092C4C"/>
    <w:rsid w:val="00094789"/>
    <w:rsid w:val="00094C38"/>
    <w:rsid w:val="00094DAA"/>
    <w:rsid w:val="00095EA2"/>
    <w:rsid w:val="000963FF"/>
    <w:rsid w:val="000964D9"/>
    <w:rsid w:val="000A0464"/>
    <w:rsid w:val="000A30A0"/>
    <w:rsid w:val="000A323A"/>
    <w:rsid w:val="000A361B"/>
    <w:rsid w:val="000A379F"/>
    <w:rsid w:val="000A382D"/>
    <w:rsid w:val="000A3D6A"/>
    <w:rsid w:val="000A443F"/>
    <w:rsid w:val="000A60FE"/>
    <w:rsid w:val="000A7226"/>
    <w:rsid w:val="000B0015"/>
    <w:rsid w:val="000B040A"/>
    <w:rsid w:val="000B119E"/>
    <w:rsid w:val="000B1E06"/>
    <w:rsid w:val="000B3329"/>
    <w:rsid w:val="000B3713"/>
    <w:rsid w:val="000B3AFD"/>
    <w:rsid w:val="000B5B76"/>
    <w:rsid w:val="000B6AF8"/>
    <w:rsid w:val="000C0657"/>
    <w:rsid w:val="000C0EDB"/>
    <w:rsid w:val="000C16EC"/>
    <w:rsid w:val="000C72E8"/>
    <w:rsid w:val="000C77CC"/>
    <w:rsid w:val="000D0993"/>
    <w:rsid w:val="000D3589"/>
    <w:rsid w:val="000D5761"/>
    <w:rsid w:val="000D5BA5"/>
    <w:rsid w:val="000E1BD3"/>
    <w:rsid w:val="000E22D4"/>
    <w:rsid w:val="000E3A53"/>
    <w:rsid w:val="000E4D0A"/>
    <w:rsid w:val="000E5047"/>
    <w:rsid w:val="000E50C8"/>
    <w:rsid w:val="000E6802"/>
    <w:rsid w:val="000E6FCC"/>
    <w:rsid w:val="000E74FB"/>
    <w:rsid w:val="000E7E20"/>
    <w:rsid w:val="000F3877"/>
    <w:rsid w:val="000F44EA"/>
    <w:rsid w:val="000F5DEC"/>
    <w:rsid w:val="000F7426"/>
    <w:rsid w:val="0010001E"/>
    <w:rsid w:val="00100281"/>
    <w:rsid w:val="00101F98"/>
    <w:rsid w:val="00102B0E"/>
    <w:rsid w:val="0010390B"/>
    <w:rsid w:val="00105740"/>
    <w:rsid w:val="001069D6"/>
    <w:rsid w:val="00107179"/>
    <w:rsid w:val="001077A5"/>
    <w:rsid w:val="00110BA7"/>
    <w:rsid w:val="00110C58"/>
    <w:rsid w:val="00111791"/>
    <w:rsid w:val="00114847"/>
    <w:rsid w:val="00117F4A"/>
    <w:rsid w:val="001203E2"/>
    <w:rsid w:val="00121441"/>
    <w:rsid w:val="00121662"/>
    <w:rsid w:val="00122D28"/>
    <w:rsid w:val="00124869"/>
    <w:rsid w:val="00124F93"/>
    <w:rsid w:val="00127B5D"/>
    <w:rsid w:val="001317BE"/>
    <w:rsid w:val="00132068"/>
    <w:rsid w:val="00132CE0"/>
    <w:rsid w:val="00134491"/>
    <w:rsid w:val="0013454B"/>
    <w:rsid w:val="001348FA"/>
    <w:rsid w:val="00135C47"/>
    <w:rsid w:val="00137E6E"/>
    <w:rsid w:val="00140077"/>
    <w:rsid w:val="001442E2"/>
    <w:rsid w:val="00146109"/>
    <w:rsid w:val="00150AB9"/>
    <w:rsid w:val="00151F31"/>
    <w:rsid w:val="001522E5"/>
    <w:rsid w:val="00152D46"/>
    <w:rsid w:val="00153143"/>
    <w:rsid w:val="00153460"/>
    <w:rsid w:val="00153708"/>
    <w:rsid w:val="0015565E"/>
    <w:rsid w:val="00157235"/>
    <w:rsid w:val="00157B69"/>
    <w:rsid w:val="00157D30"/>
    <w:rsid w:val="00157F38"/>
    <w:rsid w:val="00162500"/>
    <w:rsid w:val="0016289F"/>
    <w:rsid w:val="001634D0"/>
    <w:rsid w:val="00163EDE"/>
    <w:rsid w:val="00164216"/>
    <w:rsid w:val="0016674E"/>
    <w:rsid w:val="001668FA"/>
    <w:rsid w:val="00167023"/>
    <w:rsid w:val="00167EFE"/>
    <w:rsid w:val="00171075"/>
    <w:rsid w:val="001730C0"/>
    <w:rsid w:val="00173A8C"/>
    <w:rsid w:val="00174842"/>
    <w:rsid w:val="00174ED8"/>
    <w:rsid w:val="00175E3E"/>
    <w:rsid w:val="00176B74"/>
    <w:rsid w:val="00181735"/>
    <w:rsid w:val="0018217E"/>
    <w:rsid w:val="001839FF"/>
    <w:rsid w:val="00183A30"/>
    <w:rsid w:val="00184C32"/>
    <w:rsid w:val="00184F50"/>
    <w:rsid w:val="00185162"/>
    <w:rsid w:val="00185166"/>
    <w:rsid w:val="00185684"/>
    <w:rsid w:val="00187565"/>
    <w:rsid w:val="00187E3F"/>
    <w:rsid w:val="00195A37"/>
    <w:rsid w:val="0019618C"/>
    <w:rsid w:val="00197432"/>
    <w:rsid w:val="001A24FC"/>
    <w:rsid w:val="001A33E8"/>
    <w:rsid w:val="001A51B6"/>
    <w:rsid w:val="001A6007"/>
    <w:rsid w:val="001A7CB2"/>
    <w:rsid w:val="001B066F"/>
    <w:rsid w:val="001B1F7C"/>
    <w:rsid w:val="001B351C"/>
    <w:rsid w:val="001B440C"/>
    <w:rsid w:val="001B60A9"/>
    <w:rsid w:val="001B6C02"/>
    <w:rsid w:val="001C08DB"/>
    <w:rsid w:val="001C0BA5"/>
    <w:rsid w:val="001C5ABD"/>
    <w:rsid w:val="001C68D6"/>
    <w:rsid w:val="001C6B92"/>
    <w:rsid w:val="001D014D"/>
    <w:rsid w:val="001D0C72"/>
    <w:rsid w:val="001D0D3D"/>
    <w:rsid w:val="001D0E72"/>
    <w:rsid w:val="001D27AF"/>
    <w:rsid w:val="001D28BC"/>
    <w:rsid w:val="001D591B"/>
    <w:rsid w:val="001E0944"/>
    <w:rsid w:val="001E0AF8"/>
    <w:rsid w:val="001E1E5B"/>
    <w:rsid w:val="001E22B3"/>
    <w:rsid w:val="001E345C"/>
    <w:rsid w:val="001E52A8"/>
    <w:rsid w:val="001E5463"/>
    <w:rsid w:val="001E59DC"/>
    <w:rsid w:val="001E6F61"/>
    <w:rsid w:val="001E7158"/>
    <w:rsid w:val="001E770A"/>
    <w:rsid w:val="001E7DC5"/>
    <w:rsid w:val="001E7DEB"/>
    <w:rsid w:val="001F2CA8"/>
    <w:rsid w:val="001F36F8"/>
    <w:rsid w:val="001F3EAB"/>
    <w:rsid w:val="001F561C"/>
    <w:rsid w:val="001F674D"/>
    <w:rsid w:val="002011B1"/>
    <w:rsid w:val="00201756"/>
    <w:rsid w:val="00201B65"/>
    <w:rsid w:val="002025DD"/>
    <w:rsid w:val="00202723"/>
    <w:rsid w:val="00203AD1"/>
    <w:rsid w:val="00204191"/>
    <w:rsid w:val="00204332"/>
    <w:rsid w:val="00204C9B"/>
    <w:rsid w:val="002053C2"/>
    <w:rsid w:val="00205990"/>
    <w:rsid w:val="002065C5"/>
    <w:rsid w:val="002107D5"/>
    <w:rsid w:val="00212FB1"/>
    <w:rsid w:val="002139D8"/>
    <w:rsid w:val="0021716F"/>
    <w:rsid w:val="002202ED"/>
    <w:rsid w:val="002246FA"/>
    <w:rsid w:val="00224D2B"/>
    <w:rsid w:val="00231367"/>
    <w:rsid w:val="00231B3E"/>
    <w:rsid w:val="002404AA"/>
    <w:rsid w:val="00241609"/>
    <w:rsid w:val="002417D0"/>
    <w:rsid w:val="00242640"/>
    <w:rsid w:val="0024289D"/>
    <w:rsid w:val="00242CD2"/>
    <w:rsid w:val="00243333"/>
    <w:rsid w:val="0024526D"/>
    <w:rsid w:val="00245D04"/>
    <w:rsid w:val="00245DA1"/>
    <w:rsid w:val="00245E2C"/>
    <w:rsid w:val="00247DE4"/>
    <w:rsid w:val="002514E5"/>
    <w:rsid w:val="002526C9"/>
    <w:rsid w:val="002528D9"/>
    <w:rsid w:val="00254D72"/>
    <w:rsid w:val="00254E66"/>
    <w:rsid w:val="00254E8D"/>
    <w:rsid w:val="00256BD8"/>
    <w:rsid w:val="00257A20"/>
    <w:rsid w:val="00260255"/>
    <w:rsid w:val="00260D9C"/>
    <w:rsid w:val="0026102D"/>
    <w:rsid w:val="0026247A"/>
    <w:rsid w:val="002657AF"/>
    <w:rsid w:val="00266815"/>
    <w:rsid w:val="002678F8"/>
    <w:rsid w:val="00267C83"/>
    <w:rsid w:val="00270FD8"/>
    <w:rsid w:val="00271860"/>
    <w:rsid w:val="002719B5"/>
    <w:rsid w:val="00271ABE"/>
    <w:rsid w:val="00272234"/>
    <w:rsid w:val="002723F9"/>
    <w:rsid w:val="00273236"/>
    <w:rsid w:val="00275571"/>
    <w:rsid w:val="00275F4F"/>
    <w:rsid w:val="002774EA"/>
    <w:rsid w:val="00281041"/>
    <w:rsid w:val="0028243A"/>
    <w:rsid w:val="00283C85"/>
    <w:rsid w:val="00284817"/>
    <w:rsid w:val="00284D36"/>
    <w:rsid w:val="00284E24"/>
    <w:rsid w:val="002916DF"/>
    <w:rsid w:val="00292C6A"/>
    <w:rsid w:val="002933D9"/>
    <w:rsid w:val="0029448F"/>
    <w:rsid w:val="0029507F"/>
    <w:rsid w:val="002966CF"/>
    <w:rsid w:val="002A1180"/>
    <w:rsid w:val="002A36B0"/>
    <w:rsid w:val="002A38D1"/>
    <w:rsid w:val="002A396B"/>
    <w:rsid w:val="002A3FAB"/>
    <w:rsid w:val="002A54D3"/>
    <w:rsid w:val="002A5F74"/>
    <w:rsid w:val="002B0D82"/>
    <w:rsid w:val="002B1D02"/>
    <w:rsid w:val="002B2D68"/>
    <w:rsid w:val="002B349D"/>
    <w:rsid w:val="002B4370"/>
    <w:rsid w:val="002B44BC"/>
    <w:rsid w:val="002B4912"/>
    <w:rsid w:val="002B73BF"/>
    <w:rsid w:val="002B75F6"/>
    <w:rsid w:val="002B7D60"/>
    <w:rsid w:val="002C20F7"/>
    <w:rsid w:val="002C2EF6"/>
    <w:rsid w:val="002C3653"/>
    <w:rsid w:val="002D021F"/>
    <w:rsid w:val="002D0329"/>
    <w:rsid w:val="002D250D"/>
    <w:rsid w:val="002D47C5"/>
    <w:rsid w:val="002D6769"/>
    <w:rsid w:val="002D7F76"/>
    <w:rsid w:val="002E08B3"/>
    <w:rsid w:val="002E1D55"/>
    <w:rsid w:val="002E2FB7"/>
    <w:rsid w:val="002E6285"/>
    <w:rsid w:val="002E7729"/>
    <w:rsid w:val="002E7A13"/>
    <w:rsid w:val="002F0B70"/>
    <w:rsid w:val="002F10D0"/>
    <w:rsid w:val="002F18FB"/>
    <w:rsid w:val="002F355C"/>
    <w:rsid w:val="002F383C"/>
    <w:rsid w:val="002F38AB"/>
    <w:rsid w:val="002F4035"/>
    <w:rsid w:val="002F58A1"/>
    <w:rsid w:val="002F73FB"/>
    <w:rsid w:val="0030256A"/>
    <w:rsid w:val="00303D30"/>
    <w:rsid w:val="00305DC1"/>
    <w:rsid w:val="00307D77"/>
    <w:rsid w:val="00310B23"/>
    <w:rsid w:val="003147F8"/>
    <w:rsid w:val="0031501A"/>
    <w:rsid w:val="00316669"/>
    <w:rsid w:val="00317696"/>
    <w:rsid w:val="00317FB7"/>
    <w:rsid w:val="0032005F"/>
    <w:rsid w:val="00324C1E"/>
    <w:rsid w:val="0032526D"/>
    <w:rsid w:val="00325518"/>
    <w:rsid w:val="0033099B"/>
    <w:rsid w:val="00332076"/>
    <w:rsid w:val="0033387C"/>
    <w:rsid w:val="00335476"/>
    <w:rsid w:val="00335E11"/>
    <w:rsid w:val="003377F3"/>
    <w:rsid w:val="00337830"/>
    <w:rsid w:val="00341539"/>
    <w:rsid w:val="003449FA"/>
    <w:rsid w:val="0034530F"/>
    <w:rsid w:val="00345783"/>
    <w:rsid w:val="003457E0"/>
    <w:rsid w:val="0034731B"/>
    <w:rsid w:val="003520B8"/>
    <w:rsid w:val="00353D72"/>
    <w:rsid w:val="003544A4"/>
    <w:rsid w:val="003555F6"/>
    <w:rsid w:val="00355B46"/>
    <w:rsid w:val="0036070C"/>
    <w:rsid w:val="00362812"/>
    <w:rsid w:val="003636E2"/>
    <w:rsid w:val="00363D31"/>
    <w:rsid w:val="00363E8C"/>
    <w:rsid w:val="00364171"/>
    <w:rsid w:val="00364385"/>
    <w:rsid w:val="0036465F"/>
    <w:rsid w:val="00367C0C"/>
    <w:rsid w:val="00371C62"/>
    <w:rsid w:val="003746BF"/>
    <w:rsid w:val="00375C93"/>
    <w:rsid w:val="003762A1"/>
    <w:rsid w:val="003766E6"/>
    <w:rsid w:val="00377677"/>
    <w:rsid w:val="003801C0"/>
    <w:rsid w:val="00380E13"/>
    <w:rsid w:val="00381277"/>
    <w:rsid w:val="00381C3D"/>
    <w:rsid w:val="003832DD"/>
    <w:rsid w:val="00385C33"/>
    <w:rsid w:val="003904C5"/>
    <w:rsid w:val="00390D4A"/>
    <w:rsid w:val="00396149"/>
    <w:rsid w:val="0039753A"/>
    <w:rsid w:val="003A08FB"/>
    <w:rsid w:val="003A0C5F"/>
    <w:rsid w:val="003A123B"/>
    <w:rsid w:val="003A21B1"/>
    <w:rsid w:val="003A21EF"/>
    <w:rsid w:val="003A359F"/>
    <w:rsid w:val="003A42C0"/>
    <w:rsid w:val="003A42CE"/>
    <w:rsid w:val="003A4A4A"/>
    <w:rsid w:val="003A4D7E"/>
    <w:rsid w:val="003A4F87"/>
    <w:rsid w:val="003A68E2"/>
    <w:rsid w:val="003A7725"/>
    <w:rsid w:val="003A7A76"/>
    <w:rsid w:val="003B085C"/>
    <w:rsid w:val="003B1CCB"/>
    <w:rsid w:val="003B2B1F"/>
    <w:rsid w:val="003B4553"/>
    <w:rsid w:val="003B49F8"/>
    <w:rsid w:val="003B5569"/>
    <w:rsid w:val="003B57DB"/>
    <w:rsid w:val="003B6508"/>
    <w:rsid w:val="003B74A6"/>
    <w:rsid w:val="003B7735"/>
    <w:rsid w:val="003C02AA"/>
    <w:rsid w:val="003C0E3C"/>
    <w:rsid w:val="003C2284"/>
    <w:rsid w:val="003C424D"/>
    <w:rsid w:val="003C4430"/>
    <w:rsid w:val="003C4C8E"/>
    <w:rsid w:val="003C5AF7"/>
    <w:rsid w:val="003C61B4"/>
    <w:rsid w:val="003D00CB"/>
    <w:rsid w:val="003D0313"/>
    <w:rsid w:val="003D04CC"/>
    <w:rsid w:val="003D0B14"/>
    <w:rsid w:val="003D1149"/>
    <w:rsid w:val="003D32B3"/>
    <w:rsid w:val="003D54A1"/>
    <w:rsid w:val="003E29D4"/>
    <w:rsid w:val="003E5583"/>
    <w:rsid w:val="003E785A"/>
    <w:rsid w:val="003F0246"/>
    <w:rsid w:val="003F25A6"/>
    <w:rsid w:val="003F337C"/>
    <w:rsid w:val="003F3659"/>
    <w:rsid w:val="003F3FBE"/>
    <w:rsid w:val="003F71C2"/>
    <w:rsid w:val="003F7C8F"/>
    <w:rsid w:val="00400990"/>
    <w:rsid w:val="00402178"/>
    <w:rsid w:val="00402F0D"/>
    <w:rsid w:val="00402FA1"/>
    <w:rsid w:val="004030E7"/>
    <w:rsid w:val="004034CF"/>
    <w:rsid w:val="004059FC"/>
    <w:rsid w:val="00407668"/>
    <w:rsid w:val="00407B15"/>
    <w:rsid w:val="00410548"/>
    <w:rsid w:val="0041181A"/>
    <w:rsid w:val="00412FAD"/>
    <w:rsid w:val="00420EBE"/>
    <w:rsid w:val="00423EA1"/>
    <w:rsid w:val="004247DA"/>
    <w:rsid w:val="00424D6D"/>
    <w:rsid w:val="00427927"/>
    <w:rsid w:val="00427F31"/>
    <w:rsid w:val="00431344"/>
    <w:rsid w:val="00431CE6"/>
    <w:rsid w:val="00432323"/>
    <w:rsid w:val="0043412A"/>
    <w:rsid w:val="00435A51"/>
    <w:rsid w:val="00440287"/>
    <w:rsid w:val="00444918"/>
    <w:rsid w:val="00445010"/>
    <w:rsid w:val="00445959"/>
    <w:rsid w:val="0044680F"/>
    <w:rsid w:val="00447FBA"/>
    <w:rsid w:val="004534E1"/>
    <w:rsid w:val="00453888"/>
    <w:rsid w:val="00454D81"/>
    <w:rsid w:val="004555FD"/>
    <w:rsid w:val="00455791"/>
    <w:rsid w:val="0045711F"/>
    <w:rsid w:val="00460254"/>
    <w:rsid w:val="00461168"/>
    <w:rsid w:val="004613A4"/>
    <w:rsid w:val="004619B9"/>
    <w:rsid w:val="00461F0F"/>
    <w:rsid w:val="00461FCD"/>
    <w:rsid w:val="004635AA"/>
    <w:rsid w:val="00463F1B"/>
    <w:rsid w:val="00465149"/>
    <w:rsid w:val="004672EF"/>
    <w:rsid w:val="004707E4"/>
    <w:rsid w:val="00471287"/>
    <w:rsid w:val="004713A1"/>
    <w:rsid w:val="00471646"/>
    <w:rsid w:val="004718F4"/>
    <w:rsid w:val="00472038"/>
    <w:rsid w:val="004722F6"/>
    <w:rsid w:val="00474768"/>
    <w:rsid w:val="00476568"/>
    <w:rsid w:val="00480A29"/>
    <w:rsid w:val="004822B6"/>
    <w:rsid w:val="00484068"/>
    <w:rsid w:val="004855E3"/>
    <w:rsid w:val="00485688"/>
    <w:rsid w:val="00486430"/>
    <w:rsid w:val="004879FD"/>
    <w:rsid w:val="00487F72"/>
    <w:rsid w:val="00493337"/>
    <w:rsid w:val="00494383"/>
    <w:rsid w:val="00494A52"/>
    <w:rsid w:val="00495E95"/>
    <w:rsid w:val="004963BC"/>
    <w:rsid w:val="004965DC"/>
    <w:rsid w:val="00496A0F"/>
    <w:rsid w:val="00496C65"/>
    <w:rsid w:val="00497028"/>
    <w:rsid w:val="004A178A"/>
    <w:rsid w:val="004A187C"/>
    <w:rsid w:val="004A4DE4"/>
    <w:rsid w:val="004A5630"/>
    <w:rsid w:val="004A6D04"/>
    <w:rsid w:val="004B0451"/>
    <w:rsid w:val="004B0D84"/>
    <w:rsid w:val="004B3875"/>
    <w:rsid w:val="004B74D9"/>
    <w:rsid w:val="004C138E"/>
    <w:rsid w:val="004C16E0"/>
    <w:rsid w:val="004C22E2"/>
    <w:rsid w:val="004C46CB"/>
    <w:rsid w:val="004C546E"/>
    <w:rsid w:val="004C5EE3"/>
    <w:rsid w:val="004C7111"/>
    <w:rsid w:val="004D0E0D"/>
    <w:rsid w:val="004D0F0C"/>
    <w:rsid w:val="004D15DC"/>
    <w:rsid w:val="004D22BA"/>
    <w:rsid w:val="004D240C"/>
    <w:rsid w:val="004D493D"/>
    <w:rsid w:val="004D7EC3"/>
    <w:rsid w:val="004E12F2"/>
    <w:rsid w:val="004E257D"/>
    <w:rsid w:val="004E32E9"/>
    <w:rsid w:val="004E39D1"/>
    <w:rsid w:val="004E4B8F"/>
    <w:rsid w:val="004E5898"/>
    <w:rsid w:val="004E5A79"/>
    <w:rsid w:val="004E71BC"/>
    <w:rsid w:val="004E72F4"/>
    <w:rsid w:val="004E7A67"/>
    <w:rsid w:val="004F0568"/>
    <w:rsid w:val="004F0B3B"/>
    <w:rsid w:val="004F42CB"/>
    <w:rsid w:val="004F4777"/>
    <w:rsid w:val="004F6498"/>
    <w:rsid w:val="004F7242"/>
    <w:rsid w:val="004F7947"/>
    <w:rsid w:val="004F7D9B"/>
    <w:rsid w:val="005015BF"/>
    <w:rsid w:val="005034FF"/>
    <w:rsid w:val="0050453A"/>
    <w:rsid w:val="0051010C"/>
    <w:rsid w:val="00510523"/>
    <w:rsid w:val="00511228"/>
    <w:rsid w:val="0051148D"/>
    <w:rsid w:val="005119AD"/>
    <w:rsid w:val="00512526"/>
    <w:rsid w:val="00512B98"/>
    <w:rsid w:val="00512D5E"/>
    <w:rsid w:val="00514669"/>
    <w:rsid w:val="0051602D"/>
    <w:rsid w:val="0051704D"/>
    <w:rsid w:val="00517905"/>
    <w:rsid w:val="0052145D"/>
    <w:rsid w:val="00521A0D"/>
    <w:rsid w:val="005223A2"/>
    <w:rsid w:val="00522FD4"/>
    <w:rsid w:val="00523FAB"/>
    <w:rsid w:val="00524562"/>
    <w:rsid w:val="0052467E"/>
    <w:rsid w:val="00526321"/>
    <w:rsid w:val="005270B2"/>
    <w:rsid w:val="00527674"/>
    <w:rsid w:val="00527A0D"/>
    <w:rsid w:val="00530A37"/>
    <w:rsid w:val="00532F81"/>
    <w:rsid w:val="005334EA"/>
    <w:rsid w:val="005347B2"/>
    <w:rsid w:val="00534F36"/>
    <w:rsid w:val="005350CE"/>
    <w:rsid w:val="00535E9A"/>
    <w:rsid w:val="00536763"/>
    <w:rsid w:val="00537385"/>
    <w:rsid w:val="00541ACF"/>
    <w:rsid w:val="00542153"/>
    <w:rsid w:val="00544A5A"/>
    <w:rsid w:val="0054599C"/>
    <w:rsid w:val="0054742D"/>
    <w:rsid w:val="0054743A"/>
    <w:rsid w:val="005507A5"/>
    <w:rsid w:val="00551345"/>
    <w:rsid w:val="005516FD"/>
    <w:rsid w:val="00556462"/>
    <w:rsid w:val="005604E5"/>
    <w:rsid w:val="00562CDF"/>
    <w:rsid w:val="0056329A"/>
    <w:rsid w:val="00563B44"/>
    <w:rsid w:val="005663E0"/>
    <w:rsid w:val="0056659D"/>
    <w:rsid w:val="00571325"/>
    <w:rsid w:val="00572168"/>
    <w:rsid w:val="0057428B"/>
    <w:rsid w:val="0058007E"/>
    <w:rsid w:val="00580FA8"/>
    <w:rsid w:val="005819FF"/>
    <w:rsid w:val="00584792"/>
    <w:rsid w:val="005849CB"/>
    <w:rsid w:val="00585ADD"/>
    <w:rsid w:val="00585E0D"/>
    <w:rsid w:val="0058655D"/>
    <w:rsid w:val="005868C3"/>
    <w:rsid w:val="00591923"/>
    <w:rsid w:val="005936C4"/>
    <w:rsid w:val="00593795"/>
    <w:rsid w:val="005960EA"/>
    <w:rsid w:val="005A0F6C"/>
    <w:rsid w:val="005A2465"/>
    <w:rsid w:val="005A3517"/>
    <w:rsid w:val="005A430D"/>
    <w:rsid w:val="005A6934"/>
    <w:rsid w:val="005A7FB4"/>
    <w:rsid w:val="005B0BA9"/>
    <w:rsid w:val="005B1028"/>
    <w:rsid w:val="005B30AD"/>
    <w:rsid w:val="005B4251"/>
    <w:rsid w:val="005B58D8"/>
    <w:rsid w:val="005B5967"/>
    <w:rsid w:val="005B6198"/>
    <w:rsid w:val="005B6E53"/>
    <w:rsid w:val="005B7406"/>
    <w:rsid w:val="005C0562"/>
    <w:rsid w:val="005C1091"/>
    <w:rsid w:val="005C1AFE"/>
    <w:rsid w:val="005C3D25"/>
    <w:rsid w:val="005C50FE"/>
    <w:rsid w:val="005C6709"/>
    <w:rsid w:val="005C7EF7"/>
    <w:rsid w:val="005D04A2"/>
    <w:rsid w:val="005D1E7E"/>
    <w:rsid w:val="005D1FC9"/>
    <w:rsid w:val="005D2084"/>
    <w:rsid w:val="005D2453"/>
    <w:rsid w:val="005D2DE4"/>
    <w:rsid w:val="005D2F85"/>
    <w:rsid w:val="005D3F36"/>
    <w:rsid w:val="005D46EF"/>
    <w:rsid w:val="005E021F"/>
    <w:rsid w:val="005E0D76"/>
    <w:rsid w:val="005E358A"/>
    <w:rsid w:val="005E53F2"/>
    <w:rsid w:val="005E58C7"/>
    <w:rsid w:val="005E5A9A"/>
    <w:rsid w:val="005E669A"/>
    <w:rsid w:val="005E7DE8"/>
    <w:rsid w:val="005F134A"/>
    <w:rsid w:val="005F3265"/>
    <w:rsid w:val="005F52F0"/>
    <w:rsid w:val="00600242"/>
    <w:rsid w:val="00600B9B"/>
    <w:rsid w:val="00601E5A"/>
    <w:rsid w:val="0060218B"/>
    <w:rsid w:val="006024E7"/>
    <w:rsid w:val="0060362C"/>
    <w:rsid w:val="00604B07"/>
    <w:rsid w:val="00610089"/>
    <w:rsid w:val="00610B44"/>
    <w:rsid w:val="0061308F"/>
    <w:rsid w:val="006130C6"/>
    <w:rsid w:val="0061325A"/>
    <w:rsid w:val="0061360A"/>
    <w:rsid w:val="006136B9"/>
    <w:rsid w:val="00613ECD"/>
    <w:rsid w:val="00615CE6"/>
    <w:rsid w:val="00623523"/>
    <w:rsid w:val="00627953"/>
    <w:rsid w:val="0063044E"/>
    <w:rsid w:val="00630A97"/>
    <w:rsid w:val="0063144E"/>
    <w:rsid w:val="0063201E"/>
    <w:rsid w:val="00633CA6"/>
    <w:rsid w:val="00634FB2"/>
    <w:rsid w:val="00635882"/>
    <w:rsid w:val="00636B16"/>
    <w:rsid w:val="00640208"/>
    <w:rsid w:val="006407AD"/>
    <w:rsid w:val="00641991"/>
    <w:rsid w:val="0064306F"/>
    <w:rsid w:val="0064419B"/>
    <w:rsid w:val="00645201"/>
    <w:rsid w:val="00645C0A"/>
    <w:rsid w:val="00646935"/>
    <w:rsid w:val="00651520"/>
    <w:rsid w:val="006515DB"/>
    <w:rsid w:val="0065170A"/>
    <w:rsid w:val="00651E49"/>
    <w:rsid w:val="006528A6"/>
    <w:rsid w:val="00655348"/>
    <w:rsid w:val="00656560"/>
    <w:rsid w:val="0065664C"/>
    <w:rsid w:val="00660AE5"/>
    <w:rsid w:val="00661206"/>
    <w:rsid w:val="0066180F"/>
    <w:rsid w:val="006629F8"/>
    <w:rsid w:val="00663DEC"/>
    <w:rsid w:val="00664A7E"/>
    <w:rsid w:val="00666855"/>
    <w:rsid w:val="00667582"/>
    <w:rsid w:val="00667784"/>
    <w:rsid w:val="006719D7"/>
    <w:rsid w:val="00671ADE"/>
    <w:rsid w:val="0067244B"/>
    <w:rsid w:val="006726FB"/>
    <w:rsid w:val="00672BF7"/>
    <w:rsid w:val="0067322C"/>
    <w:rsid w:val="00673774"/>
    <w:rsid w:val="00673FDD"/>
    <w:rsid w:val="006810A9"/>
    <w:rsid w:val="0068234B"/>
    <w:rsid w:val="00683FFA"/>
    <w:rsid w:val="00685D68"/>
    <w:rsid w:val="006916FD"/>
    <w:rsid w:val="00692610"/>
    <w:rsid w:val="00692A3E"/>
    <w:rsid w:val="00692CF4"/>
    <w:rsid w:val="00693128"/>
    <w:rsid w:val="00693391"/>
    <w:rsid w:val="00694AB4"/>
    <w:rsid w:val="0069507A"/>
    <w:rsid w:val="006950C8"/>
    <w:rsid w:val="006954E5"/>
    <w:rsid w:val="00695D61"/>
    <w:rsid w:val="006A0044"/>
    <w:rsid w:val="006A3C60"/>
    <w:rsid w:val="006A3D7F"/>
    <w:rsid w:val="006A5478"/>
    <w:rsid w:val="006A5719"/>
    <w:rsid w:val="006A5E3E"/>
    <w:rsid w:val="006A73C4"/>
    <w:rsid w:val="006B03B9"/>
    <w:rsid w:val="006B0E35"/>
    <w:rsid w:val="006B182F"/>
    <w:rsid w:val="006B1EFA"/>
    <w:rsid w:val="006B3B6F"/>
    <w:rsid w:val="006B6155"/>
    <w:rsid w:val="006B7B2D"/>
    <w:rsid w:val="006C3BF6"/>
    <w:rsid w:val="006C41DE"/>
    <w:rsid w:val="006C44A5"/>
    <w:rsid w:val="006C44C6"/>
    <w:rsid w:val="006C5FEC"/>
    <w:rsid w:val="006D00D9"/>
    <w:rsid w:val="006D1030"/>
    <w:rsid w:val="006D26BC"/>
    <w:rsid w:val="006D62F7"/>
    <w:rsid w:val="006D7BD2"/>
    <w:rsid w:val="006E077D"/>
    <w:rsid w:val="006E2766"/>
    <w:rsid w:val="006E4B4A"/>
    <w:rsid w:val="006F0494"/>
    <w:rsid w:val="006F081A"/>
    <w:rsid w:val="006F2529"/>
    <w:rsid w:val="006F2EC2"/>
    <w:rsid w:val="006F3C76"/>
    <w:rsid w:val="006F65EC"/>
    <w:rsid w:val="006F7F9C"/>
    <w:rsid w:val="00701329"/>
    <w:rsid w:val="00701779"/>
    <w:rsid w:val="00702A17"/>
    <w:rsid w:val="00704566"/>
    <w:rsid w:val="00704869"/>
    <w:rsid w:val="00706C72"/>
    <w:rsid w:val="00707062"/>
    <w:rsid w:val="007114F9"/>
    <w:rsid w:val="00712AC0"/>
    <w:rsid w:val="00713EA1"/>
    <w:rsid w:val="007151B4"/>
    <w:rsid w:val="00715E98"/>
    <w:rsid w:val="0071617B"/>
    <w:rsid w:val="00717809"/>
    <w:rsid w:val="00720C3D"/>
    <w:rsid w:val="00720C4E"/>
    <w:rsid w:val="007217EF"/>
    <w:rsid w:val="007231A1"/>
    <w:rsid w:val="00723353"/>
    <w:rsid w:val="0072442F"/>
    <w:rsid w:val="00724B93"/>
    <w:rsid w:val="00724C0D"/>
    <w:rsid w:val="00724C90"/>
    <w:rsid w:val="0072524A"/>
    <w:rsid w:val="007267E9"/>
    <w:rsid w:val="00727798"/>
    <w:rsid w:val="0073203F"/>
    <w:rsid w:val="0073479A"/>
    <w:rsid w:val="007352A1"/>
    <w:rsid w:val="0073651D"/>
    <w:rsid w:val="00736CAF"/>
    <w:rsid w:val="007374C9"/>
    <w:rsid w:val="00737963"/>
    <w:rsid w:val="00744FDD"/>
    <w:rsid w:val="00745AA4"/>
    <w:rsid w:val="00745EE8"/>
    <w:rsid w:val="007462C2"/>
    <w:rsid w:val="0074661F"/>
    <w:rsid w:val="00750F7D"/>
    <w:rsid w:val="007510F1"/>
    <w:rsid w:val="00755E34"/>
    <w:rsid w:val="00761556"/>
    <w:rsid w:val="00761B2A"/>
    <w:rsid w:val="00761C65"/>
    <w:rsid w:val="00764862"/>
    <w:rsid w:val="00766E49"/>
    <w:rsid w:val="00770167"/>
    <w:rsid w:val="00770F72"/>
    <w:rsid w:val="00773968"/>
    <w:rsid w:val="00775FF8"/>
    <w:rsid w:val="0078024D"/>
    <w:rsid w:val="0078141E"/>
    <w:rsid w:val="00782035"/>
    <w:rsid w:val="007827FA"/>
    <w:rsid w:val="007878B3"/>
    <w:rsid w:val="00787920"/>
    <w:rsid w:val="00787AA1"/>
    <w:rsid w:val="00790999"/>
    <w:rsid w:val="00790CDA"/>
    <w:rsid w:val="007913CC"/>
    <w:rsid w:val="0079167A"/>
    <w:rsid w:val="007918BF"/>
    <w:rsid w:val="00791C74"/>
    <w:rsid w:val="00792B61"/>
    <w:rsid w:val="00794D29"/>
    <w:rsid w:val="00796B7F"/>
    <w:rsid w:val="007A0C85"/>
    <w:rsid w:val="007A2EC0"/>
    <w:rsid w:val="007A3255"/>
    <w:rsid w:val="007A62EC"/>
    <w:rsid w:val="007A7BC5"/>
    <w:rsid w:val="007B0284"/>
    <w:rsid w:val="007B0DA9"/>
    <w:rsid w:val="007B4E33"/>
    <w:rsid w:val="007B5BE4"/>
    <w:rsid w:val="007B60DA"/>
    <w:rsid w:val="007B6169"/>
    <w:rsid w:val="007B6192"/>
    <w:rsid w:val="007B6BA9"/>
    <w:rsid w:val="007B7D16"/>
    <w:rsid w:val="007B7FF2"/>
    <w:rsid w:val="007C1B0C"/>
    <w:rsid w:val="007C4539"/>
    <w:rsid w:val="007C4ACD"/>
    <w:rsid w:val="007C4C98"/>
    <w:rsid w:val="007C520E"/>
    <w:rsid w:val="007C7082"/>
    <w:rsid w:val="007C7117"/>
    <w:rsid w:val="007C7CF5"/>
    <w:rsid w:val="007D138B"/>
    <w:rsid w:val="007D2CC2"/>
    <w:rsid w:val="007D42EF"/>
    <w:rsid w:val="007D58F7"/>
    <w:rsid w:val="007D5E7B"/>
    <w:rsid w:val="007E06A2"/>
    <w:rsid w:val="007E0919"/>
    <w:rsid w:val="007E0BB4"/>
    <w:rsid w:val="007E15BB"/>
    <w:rsid w:val="007E5A85"/>
    <w:rsid w:val="007E5D41"/>
    <w:rsid w:val="007E7080"/>
    <w:rsid w:val="007E762E"/>
    <w:rsid w:val="007E7D6A"/>
    <w:rsid w:val="007F0552"/>
    <w:rsid w:val="007F0699"/>
    <w:rsid w:val="007F392A"/>
    <w:rsid w:val="007F4A90"/>
    <w:rsid w:val="007F5788"/>
    <w:rsid w:val="007F7792"/>
    <w:rsid w:val="007F7E66"/>
    <w:rsid w:val="008016A6"/>
    <w:rsid w:val="00802CF8"/>
    <w:rsid w:val="00803B23"/>
    <w:rsid w:val="008041FC"/>
    <w:rsid w:val="008046D1"/>
    <w:rsid w:val="008047D6"/>
    <w:rsid w:val="00805382"/>
    <w:rsid w:val="008054E0"/>
    <w:rsid w:val="008072E2"/>
    <w:rsid w:val="008100CF"/>
    <w:rsid w:val="00810A4D"/>
    <w:rsid w:val="00810B0D"/>
    <w:rsid w:val="00810D1B"/>
    <w:rsid w:val="0081354A"/>
    <w:rsid w:val="00813685"/>
    <w:rsid w:val="00814765"/>
    <w:rsid w:val="008163E3"/>
    <w:rsid w:val="00816A18"/>
    <w:rsid w:val="008170F8"/>
    <w:rsid w:val="00817592"/>
    <w:rsid w:val="0082386A"/>
    <w:rsid w:val="0082485F"/>
    <w:rsid w:val="0082588B"/>
    <w:rsid w:val="00826BB0"/>
    <w:rsid w:val="00830E3B"/>
    <w:rsid w:val="008315BD"/>
    <w:rsid w:val="0083464A"/>
    <w:rsid w:val="00834911"/>
    <w:rsid w:val="008351E4"/>
    <w:rsid w:val="00835B14"/>
    <w:rsid w:val="008361D7"/>
    <w:rsid w:val="00836982"/>
    <w:rsid w:val="0083753A"/>
    <w:rsid w:val="00840C82"/>
    <w:rsid w:val="00846DF9"/>
    <w:rsid w:val="00847CE6"/>
    <w:rsid w:val="00853792"/>
    <w:rsid w:val="00854890"/>
    <w:rsid w:val="008549D7"/>
    <w:rsid w:val="00855354"/>
    <w:rsid w:val="00855467"/>
    <w:rsid w:val="00855686"/>
    <w:rsid w:val="0085605D"/>
    <w:rsid w:val="008563FF"/>
    <w:rsid w:val="00857EAE"/>
    <w:rsid w:val="0086124A"/>
    <w:rsid w:val="008637AA"/>
    <w:rsid w:val="00863C2F"/>
    <w:rsid w:val="00864B0E"/>
    <w:rsid w:val="0086638B"/>
    <w:rsid w:val="0086676E"/>
    <w:rsid w:val="00866921"/>
    <w:rsid w:val="00870CFA"/>
    <w:rsid w:val="00871CEB"/>
    <w:rsid w:val="00872F7B"/>
    <w:rsid w:val="00873521"/>
    <w:rsid w:val="00873C9F"/>
    <w:rsid w:val="00877537"/>
    <w:rsid w:val="008814E3"/>
    <w:rsid w:val="00881B74"/>
    <w:rsid w:val="00882AD5"/>
    <w:rsid w:val="00882B78"/>
    <w:rsid w:val="00882D9F"/>
    <w:rsid w:val="0088380B"/>
    <w:rsid w:val="0089224C"/>
    <w:rsid w:val="00893210"/>
    <w:rsid w:val="00894E0A"/>
    <w:rsid w:val="00895296"/>
    <w:rsid w:val="00897665"/>
    <w:rsid w:val="008A171A"/>
    <w:rsid w:val="008A1D05"/>
    <w:rsid w:val="008A335E"/>
    <w:rsid w:val="008A3C37"/>
    <w:rsid w:val="008A41F5"/>
    <w:rsid w:val="008A4DA4"/>
    <w:rsid w:val="008A7898"/>
    <w:rsid w:val="008B0612"/>
    <w:rsid w:val="008B0E44"/>
    <w:rsid w:val="008B0E59"/>
    <w:rsid w:val="008B173A"/>
    <w:rsid w:val="008B379B"/>
    <w:rsid w:val="008B4E21"/>
    <w:rsid w:val="008B4E93"/>
    <w:rsid w:val="008B4EC5"/>
    <w:rsid w:val="008B5F4F"/>
    <w:rsid w:val="008B6076"/>
    <w:rsid w:val="008B6F5F"/>
    <w:rsid w:val="008B79A7"/>
    <w:rsid w:val="008C0125"/>
    <w:rsid w:val="008C18DC"/>
    <w:rsid w:val="008C2531"/>
    <w:rsid w:val="008C2A42"/>
    <w:rsid w:val="008C3966"/>
    <w:rsid w:val="008C505D"/>
    <w:rsid w:val="008C5917"/>
    <w:rsid w:val="008C6AEF"/>
    <w:rsid w:val="008D0E73"/>
    <w:rsid w:val="008D2770"/>
    <w:rsid w:val="008D32D9"/>
    <w:rsid w:val="008D364C"/>
    <w:rsid w:val="008D3A79"/>
    <w:rsid w:val="008D3D9D"/>
    <w:rsid w:val="008D3DA7"/>
    <w:rsid w:val="008D3E9B"/>
    <w:rsid w:val="008D602D"/>
    <w:rsid w:val="008D6123"/>
    <w:rsid w:val="008D67A6"/>
    <w:rsid w:val="008D6AFB"/>
    <w:rsid w:val="008E1682"/>
    <w:rsid w:val="008E733F"/>
    <w:rsid w:val="008E7BA9"/>
    <w:rsid w:val="008F0E76"/>
    <w:rsid w:val="008F0EDD"/>
    <w:rsid w:val="008F2351"/>
    <w:rsid w:val="008F2A79"/>
    <w:rsid w:val="008F2B96"/>
    <w:rsid w:val="008F67D5"/>
    <w:rsid w:val="00901A46"/>
    <w:rsid w:val="00901D1E"/>
    <w:rsid w:val="009022AC"/>
    <w:rsid w:val="00903C87"/>
    <w:rsid w:val="009042E4"/>
    <w:rsid w:val="00907311"/>
    <w:rsid w:val="00910354"/>
    <w:rsid w:val="009105D1"/>
    <w:rsid w:val="009116FA"/>
    <w:rsid w:val="00913D5A"/>
    <w:rsid w:val="0091432E"/>
    <w:rsid w:val="009156DC"/>
    <w:rsid w:val="00915BFB"/>
    <w:rsid w:val="00917248"/>
    <w:rsid w:val="00917E8C"/>
    <w:rsid w:val="00920571"/>
    <w:rsid w:val="00920925"/>
    <w:rsid w:val="00922867"/>
    <w:rsid w:val="00923962"/>
    <w:rsid w:val="00925D50"/>
    <w:rsid w:val="00926E5F"/>
    <w:rsid w:val="0093088E"/>
    <w:rsid w:val="00931B7D"/>
    <w:rsid w:val="009323C4"/>
    <w:rsid w:val="00933267"/>
    <w:rsid w:val="00933746"/>
    <w:rsid w:val="009367C4"/>
    <w:rsid w:val="009376E1"/>
    <w:rsid w:val="00941494"/>
    <w:rsid w:val="00942094"/>
    <w:rsid w:val="009438BA"/>
    <w:rsid w:val="00944E96"/>
    <w:rsid w:val="00945C70"/>
    <w:rsid w:val="00947C93"/>
    <w:rsid w:val="0095224B"/>
    <w:rsid w:val="0095732A"/>
    <w:rsid w:val="00961F1E"/>
    <w:rsid w:val="009639BA"/>
    <w:rsid w:val="009649EE"/>
    <w:rsid w:val="00964DC4"/>
    <w:rsid w:val="00964F7B"/>
    <w:rsid w:val="00966EE4"/>
    <w:rsid w:val="009705AA"/>
    <w:rsid w:val="00972BC8"/>
    <w:rsid w:val="00973C78"/>
    <w:rsid w:val="0097415B"/>
    <w:rsid w:val="009747C8"/>
    <w:rsid w:val="0097494E"/>
    <w:rsid w:val="0097520B"/>
    <w:rsid w:val="00976251"/>
    <w:rsid w:val="00976EEC"/>
    <w:rsid w:val="00982AAC"/>
    <w:rsid w:val="009832F8"/>
    <w:rsid w:val="00986088"/>
    <w:rsid w:val="00987AFA"/>
    <w:rsid w:val="00990654"/>
    <w:rsid w:val="00990880"/>
    <w:rsid w:val="00990AC1"/>
    <w:rsid w:val="00990F3D"/>
    <w:rsid w:val="00990FA1"/>
    <w:rsid w:val="00991EF7"/>
    <w:rsid w:val="0099420F"/>
    <w:rsid w:val="0099511E"/>
    <w:rsid w:val="00996B65"/>
    <w:rsid w:val="00996CAF"/>
    <w:rsid w:val="009A066B"/>
    <w:rsid w:val="009A1A16"/>
    <w:rsid w:val="009A1B00"/>
    <w:rsid w:val="009A1F32"/>
    <w:rsid w:val="009A3BE7"/>
    <w:rsid w:val="009A4767"/>
    <w:rsid w:val="009B01CE"/>
    <w:rsid w:val="009B0211"/>
    <w:rsid w:val="009B0810"/>
    <w:rsid w:val="009B1179"/>
    <w:rsid w:val="009B178F"/>
    <w:rsid w:val="009B1897"/>
    <w:rsid w:val="009B3CB3"/>
    <w:rsid w:val="009B46AA"/>
    <w:rsid w:val="009B77D6"/>
    <w:rsid w:val="009B7920"/>
    <w:rsid w:val="009C136E"/>
    <w:rsid w:val="009C1C11"/>
    <w:rsid w:val="009C45B3"/>
    <w:rsid w:val="009C4DE0"/>
    <w:rsid w:val="009D098C"/>
    <w:rsid w:val="009D0A67"/>
    <w:rsid w:val="009D0D2E"/>
    <w:rsid w:val="009D0D4E"/>
    <w:rsid w:val="009D1B8E"/>
    <w:rsid w:val="009D21DE"/>
    <w:rsid w:val="009D7E61"/>
    <w:rsid w:val="009E0C52"/>
    <w:rsid w:val="009E2761"/>
    <w:rsid w:val="009E335C"/>
    <w:rsid w:val="009E3533"/>
    <w:rsid w:val="009E3832"/>
    <w:rsid w:val="009E395B"/>
    <w:rsid w:val="009E3F8E"/>
    <w:rsid w:val="009E462F"/>
    <w:rsid w:val="009E562C"/>
    <w:rsid w:val="009E6BD9"/>
    <w:rsid w:val="009E7544"/>
    <w:rsid w:val="009E796B"/>
    <w:rsid w:val="009E7EF6"/>
    <w:rsid w:val="009F1942"/>
    <w:rsid w:val="009F196A"/>
    <w:rsid w:val="009F2886"/>
    <w:rsid w:val="009F3EFF"/>
    <w:rsid w:val="009F4912"/>
    <w:rsid w:val="009F4EBB"/>
    <w:rsid w:val="009F5FB7"/>
    <w:rsid w:val="009F7B9A"/>
    <w:rsid w:val="009F7F8A"/>
    <w:rsid w:val="00A004B8"/>
    <w:rsid w:val="00A00644"/>
    <w:rsid w:val="00A00AD7"/>
    <w:rsid w:val="00A00B6A"/>
    <w:rsid w:val="00A01646"/>
    <w:rsid w:val="00A016FC"/>
    <w:rsid w:val="00A01ABD"/>
    <w:rsid w:val="00A01E8F"/>
    <w:rsid w:val="00A026DB"/>
    <w:rsid w:val="00A033FD"/>
    <w:rsid w:val="00A0352F"/>
    <w:rsid w:val="00A03974"/>
    <w:rsid w:val="00A04F0B"/>
    <w:rsid w:val="00A063E2"/>
    <w:rsid w:val="00A06D97"/>
    <w:rsid w:val="00A078F3"/>
    <w:rsid w:val="00A10776"/>
    <w:rsid w:val="00A205BA"/>
    <w:rsid w:val="00A205C4"/>
    <w:rsid w:val="00A20D36"/>
    <w:rsid w:val="00A22D9F"/>
    <w:rsid w:val="00A237F4"/>
    <w:rsid w:val="00A3033F"/>
    <w:rsid w:val="00A30F65"/>
    <w:rsid w:val="00A32BE6"/>
    <w:rsid w:val="00A33BD3"/>
    <w:rsid w:val="00A34D02"/>
    <w:rsid w:val="00A35AB7"/>
    <w:rsid w:val="00A3603C"/>
    <w:rsid w:val="00A3757C"/>
    <w:rsid w:val="00A37F8E"/>
    <w:rsid w:val="00A40599"/>
    <w:rsid w:val="00A41945"/>
    <w:rsid w:val="00A42304"/>
    <w:rsid w:val="00A428B2"/>
    <w:rsid w:val="00A42DDC"/>
    <w:rsid w:val="00A43A12"/>
    <w:rsid w:val="00A43FF0"/>
    <w:rsid w:val="00A4601C"/>
    <w:rsid w:val="00A4604F"/>
    <w:rsid w:val="00A465E3"/>
    <w:rsid w:val="00A468AB"/>
    <w:rsid w:val="00A50AE9"/>
    <w:rsid w:val="00A50EE5"/>
    <w:rsid w:val="00A51595"/>
    <w:rsid w:val="00A51DFF"/>
    <w:rsid w:val="00A5272E"/>
    <w:rsid w:val="00A539C5"/>
    <w:rsid w:val="00A55B43"/>
    <w:rsid w:val="00A561E3"/>
    <w:rsid w:val="00A60F2F"/>
    <w:rsid w:val="00A60FCE"/>
    <w:rsid w:val="00A613E3"/>
    <w:rsid w:val="00A653F2"/>
    <w:rsid w:val="00A66CF7"/>
    <w:rsid w:val="00A67372"/>
    <w:rsid w:val="00A67BE5"/>
    <w:rsid w:val="00A716A3"/>
    <w:rsid w:val="00A720A6"/>
    <w:rsid w:val="00A72FEB"/>
    <w:rsid w:val="00A73AA8"/>
    <w:rsid w:val="00A74BFF"/>
    <w:rsid w:val="00A7715C"/>
    <w:rsid w:val="00A80DA8"/>
    <w:rsid w:val="00A87686"/>
    <w:rsid w:val="00A92149"/>
    <w:rsid w:val="00A93747"/>
    <w:rsid w:val="00A93B5B"/>
    <w:rsid w:val="00A94947"/>
    <w:rsid w:val="00A962D6"/>
    <w:rsid w:val="00A96FE5"/>
    <w:rsid w:val="00AA0FF2"/>
    <w:rsid w:val="00AA548E"/>
    <w:rsid w:val="00AA675F"/>
    <w:rsid w:val="00AB25A4"/>
    <w:rsid w:val="00AB4143"/>
    <w:rsid w:val="00AB4FC7"/>
    <w:rsid w:val="00AB52D1"/>
    <w:rsid w:val="00AB66C0"/>
    <w:rsid w:val="00AB6FEF"/>
    <w:rsid w:val="00AB793E"/>
    <w:rsid w:val="00AB7DFB"/>
    <w:rsid w:val="00AC1210"/>
    <w:rsid w:val="00AC26CA"/>
    <w:rsid w:val="00AC375F"/>
    <w:rsid w:val="00AC39E4"/>
    <w:rsid w:val="00AC4262"/>
    <w:rsid w:val="00AC549D"/>
    <w:rsid w:val="00AC56B7"/>
    <w:rsid w:val="00AD20CC"/>
    <w:rsid w:val="00AD24BC"/>
    <w:rsid w:val="00AD38A4"/>
    <w:rsid w:val="00AD4ECD"/>
    <w:rsid w:val="00AD4F44"/>
    <w:rsid w:val="00AD9139"/>
    <w:rsid w:val="00AE4975"/>
    <w:rsid w:val="00AE4EFF"/>
    <w:rsid w:val="00AE5945"/>
    <w:rsid w:val="00AE7E89"/>
    <w:rsid w:val="00AE7F9C"/>
    <w:rsid w:val="00AF17F2"/>
    <w:rsid w:val="00AF2828"/>
    <w:rsid w:val="00AF340D"/>
    <w:rsid w:val="00AF41FC"/>
    <w:rsid w:val="00AF4B5D"/>
    <w:rsid w:val="00AF55EB"/>
    <w:rsid w:val="00AF7526"/>
    <w:rsid w:val="00B03F02"/>
    <w:rsid w:val="00B053A6"/>
    <w:rsid w:val="00B075F4"/>
    <w:rsid w:val="00B079CB"/>
    <w:rsid w:val="00B07CD1"/>
    <w:rsid w:val="00B10DC2"/>
    <w:rsid w:val="00B134D5"/>
    <w:rsid w:val="00B17111"/>
    <w:rsid w:val="00B218C7"/>
    <w:rsid w:val="00B230CD"/>
    <w:rsid w:val="00B23CC5"/>
    <w:rsid w:val="00B23FD6"/>
    <w:rsid w:val="00B247C7"/>
    <w:rsid w:val="00B26281"/>
    <w:rsid w:val="00B30ECE"/>
    <w:rsid w:val="00B3180F"/>
    <w:rsid w:val="00B31DB8"/>
    <w:rsid w:val="00B330F2"/>
    <w:rsid w:val="00B33F6D"/>
    <w:rsid w:val="00B34E6B"/>
    <w:rsid w:val="00B402D2"/>
    <w:rsid w:val="00B41CF3"/>
    <w:rsid w:val="00B42091"/>
    <w:rsid w:val="00B4476F"/>
    <w:rsid w:val="00B45CD3"/>
    <w:rsid w:val="00B45E68"/>
    <w:rsid w:val="00B47CF9"/>
    <w:rsid w:val="00B51852"/>
    <w:rsid w:val="00B51DE3"/>
    <w:rsid w:val="00B53849"/>
    <w:rsid w:val="00B56188"/>
    <w:rsid w:val="00B567AB"/>
    <w:rsid w:val="00B61A5E"/>
    <w:rsid w:val="00B622E4"/>
    <w:rsid w:val="00B63F5B"/>
    <w:rsid w:val="00B64E22"/>
    <w:rsid w:val="00B66273"/>
    <w:rsid w:val="00B66306"/>
    <w:rsid w:val="00B6696D"/>
    <w:rsid w:val="00B673ED"/>
    <w:rsid w:val="00B70CB1"/>
    <w:rsid w:val="00B71C76"/>
    <w:rsid w:val="00B71F57"/>
    <w:rsid w:val="00B73862"/>
    <w:rsid w:val="00B747E8"/>
    <w:rsid w:val="00B75719"/>
    <w:rsid w:val="00B778A9"/>
    <w:rsid w:val="00B805AF"/>
    <w:rsid w:val="00B81FFA"/>
    <w:rsid w:val="00B822FB"/>
    <w:rsid w:val="00B82370"/>
    <w:rsid w:val="00B836FD"/>
    <w:rsid w:val="00B83823"/>
    <w:rsid w:val="00B83FB6"/>
    <w:rsid w:val="00B844AE"/>
    <w:rsid w:val="00B84DB9"/>
    <w:rsid w:val="00B8594A"/>
    <w:rsid w:val="00B86FBC"/>
    <w:rsid w:val="00B905BA"/>
    <w:rsid w:val="00B90D98"/>
    <w:rsid w:val="00B91D98"/>
    <w:rsid w:val="00B93987"/>
    <w:rsid w:val="00B93B40"/>
    <w:rsid w:val="00B93D98"/>
    <w:rsid w:val="00BA04D0"/>
    <w:rsid w:val="00BA2155"/>
    <w:rsid w:val="00BA35F8"/>
    <w:rsid w:val="00BA4F1F"/>
    <w:rsid w:val="00BA535F"/>
    <w:rsid w:val="00BA75C4"/>
    <w:rsid w:val="00BA7828"/>
    <w:rsid w:val="00BA7958"/>
    <w:rsid w:val="00BB0BA4"/>
    <w:rsid w:val="00BB2CAC"/>
    <w:rsid w:val="00BB5EBF"/>
    <w:rsid w:val="00BC0265"/>
    <w:rsid w:val="00BC129C"/>
    <w:rsid w:val="00BC1BC4"/>
    <w:rsid w:val="00BC1EF6"/>
    <w:rsid w:val="00BC4FE7"/>
    <w:rsid w:val="00BC556A"/>
    <w:rsid w:val="00BC6DFA"/>
    <w:rsid w:val="00BD0391"/>
    <w:rsid w:val="00BD1112"/>
    <w:rsid w:val="00BD18BE"/>
    <w:rsid w:val="00BD1BE2"/>
    <w:rsid w:val="00BE0221"/>
    <w:rsid w:val="00BE0FA2"/>
    <w:rsid w:val="00BE17A2"/>
    <w:rsid w:val="00BE1C89"/>
    <w:rsid w:val="00BE1DFD"/>
    <w:rsid w:val="00BE2DB3"/>
    <w:rsid w:val="00BE42A7"/>
    <w:rsid w:val="00BE4535"/>
    <w:rsid w:val="00BF0E33"/>
    <w:rsid w:val="00BF1040"/>
    <w:rsid w:val="00BF1FF0"/>
    <w:rsid w:val="00BF4294"/>
    <w:rsid w:val="00BF43D1"/>
    <w:rsid w:val="00BF53F9"/>
    <w:rsid w:val="00BF6218"/>
    <w:rsid w:val="00C03A40"/>
    <w:rsid w:val="00C042BA"/>
    <w:rsid w:val="00C0522B"/>
    <w:rsid w:val="00C06A53"/>
    <w:rsid w:val="00C10D8B"/>
    <w:rsid w:val="00C127FA"/>
    <w:rsid w:val="00C20C94"/>
    <w:rsid w:val="00C21A64"/>
    <w:rsid w:val="00C22BC8"/>
    <w:rsid w:val="00C25EBE"/>
    <w:rsid w:val="00C26985"/>
    <w:rsid w:val="00C27B96"/>
    <w:rsid w:val="00C31A76"/>
    <w:rsid w:val="00C31B99"/>
    <w:rsid w:val="00C324EF"/>
    <w:rsid w:val="00C32794"/>
    <w:rsid w:val="00C32F1C"/>
    <w:rsid w:val="00C33CE7"/>
    <w:rsid w:val="00C41BB5"/>
    <w:rsid w:val="00C42015"/>
    <w:rsid w:val="00C4293D"/>
    <w:rsid w:val="00C4566F"/>
    <w:rsid w:val="00C46E78"/>
    <w:rsid w:val="00C47DE7"/>
    <w:rsid w:val="00C50B61"/>
    <w:rsid w:val="00C50B7A"/>
    <w:rsid w:val="00C5104B"/>
    <w:rsid w:val="00C5187D"/>
    <w:rsid w:val="00C5298A"/>
    <w:rsid w:val="00C55342"/>
    <w:rsid w:val="00C56513"/>
    <w:rsid w:val="00C600E5"/>
    <w:rsid w:val="00C60C07"/>
    <w:rsid w:val="00C61C79"/>
    <w:rsid w:val="00C63FA8"/>
    <w:rsid w:val="00C64C5A"/>
    <w:rsid w:val="00C652E0"/>
    <w:rsid w:val="00C65420"/>
    <w:rsid w:val="00C65A2B"/>
    <w:rsid w:val="00C66FDF"/>
    <w:rsid w:val="00C708D0"/>
    <w:rsid w:val="00C72AC9"/>
    <w:rsid w:val="00C7323C"/>
    <w:rsid w:val="00C73755"/>
    <w:rsid w:val="00C76435"/>
    <w:rsid w:val="00C775D8"/>
    <w:rsid w:val="00C81E55"/>
    <w:rsid w:val="00C82472"/>
    <w:rsid w:val="00C8252D"/>
    <w:rsid w:val="00C8356A"/>
    <w:rsid w:val="00C835F8"/>
    <w:rsid w:val="00C8366E"/>
    <w:rsid w:val="00C83BF2"/>
    <w:rsid w:val="00C84256"/>
    <w:rsid w:val="00C84DC5"/>
    <w:rsid w:val="00C90453"/>
    <w:rsid w:val="00C908CE"/>
    <w:rsid w:val="00C9164E"/>
    <w:rsid w:val="00C92EB3"/>
    <w:rsid w:val="00C93B1B"/>
    <w:rsid w:val="00C95CCA"/>
    <w:rsid w:val="00C96159"/>
    <w:rsid w:val="00C96172"/>
    <w:rsid w:val="00C96D35"/>
    <w:rsid w:val="00CA15D8"/>
    <w:rsid w:val="00CA3F25"/>
    <w:rsid w:val="00CA46D5"/>
    <w:rsid w:val="00CA4FF2"/>
    <w:rsid w:val="00CA513A"/>
    <w:rsid w:val="00CA695C"/>
    <w:rsid w:val="00CA6A8F"/>
    <w:rsid w:val="00CA7984"/>
    <w:rsid w:val="00CA7B59"/>
    <w:rsid w:val="00CB0D30"/>
    <w:rsid w:val="00CB1A48"/>
    <w:rsid w:val="00CB2290"/>
    <w:rsid w:val="00CB238D"/>
    <w:rsid w:val="00CB25B6"/>
    <w:rsid w:val="00CB3F79"/>
    <w:rsid w:val="00CB5C4A"/>
    <w:rsid w:val="00CB71A2"/>
    <w:rsid w:val="00CC06B8"/>
    <w:rsid w:val="00CC0977"/>
    <w:rsid w:val="00CC46A4"/>
    <w:rsid w:val="00CC473F"/>
    <w:rsid w:val="00CC6F6A"/>
    <w:rsid w:val="00CD17B2"/>
    <w:rsid w:val="00CD4304"/>
    <w:rsid w:val="00CD4F5C"/>
    <w:rsid w:val="00CD5766"/>
    <w:rsid w:val="00CD70C1"/>
    <w:rsid w:val="00CF0B2B"/>
    <w:rsid w:val="00CF10E1"/>
    <w:rsid w:val="00CF1DB9"/>
    <w:rsid w:val="00CF1DC5"/>
    <w:rsid w:val="00CF1FA4"/>
    <w:rsid w:val="00CF2501"/>
    <w:rsid w:val="00CF28CB"/>
    <w:rsid w:val="00CF291E"/>
    <w:rsid w:val="00CF2B2F"/>
    <w:rsid w:val="00CF3DC0"/>
    <w:rsid w:val="00CF3F5A"/>
    <w:rsid w:val="00CF542C"/>
    <w:rsid w:val="00D0065B"/>
    <w:rsid w:val="00D02849"/>
    <w:rsid w:val="00D05052"/>
    <w:rsid w:val="00D05687"/>
    <w:rsid w:val="00D05758"/>
    <w:rsid w:val="00D06F55"/>
    <w:rsid w:val="00D10508"/>
    <w:rsid w:val="00D10981"/>
    <w:rsid w:val="00D110B0"/>
    <w:rsid w:val="00D11CAC"/>
    <w:rsid w:val="00D11E1D"/>
    <w:rsid w:val="00D12924"/>
    <w:rsid w:val="00D12ABE"/>
    <w:rsid w:val="00D12D96"/>
    <w:rsid w:val="00D13A39"/>
    <w:rsid w:val="00D1534D"/>
    <w:rsid w:val="00D1651C"/>
    <w:rsid w:val="00D16C08"/>
    <w:rsid w:val="00D1722D"/>
    <w:rsid w:val="00D21556"/>
    <w:rsid w:val="00D22799"/>
    <w:rsid w:val="00D24777"/>
    <w:rsid w:val="00D25291"/>
    <w:rsid w:val="00D26E2C"/>
    <w:rsid w:val="00D311FB"/>
    <w:rsid w:val="00D31995"/>
    <w:rsid w:val="00D32B35"/>
    <w:rsid w:val="00D3413A"/>
    <w:rsid w:val="00D35272"/>
    <w:rsid w:val="00D35929"/>
    <w:rsid w:val="00D35E78"/>
    <w:rsid w:val="00D40A97"/>
    <w:rsid w:val="00D43183"/>
    <w:rsid w:val="00D43F0A"/>
    <w:rsid w:val="00D45445"/>
    <w:rsid w:val="00D47481"/>
    <w:rsid w:val="00D50C12"/>
    <w:rsid w:val="00D52332"/>
    <w:rsid w:val="00D548F6"/>
    <w:rsid w:val="00D55D61"/>
    <w:rsid w:val="00D57C6A"/>
    <w:rsid w:val="00D602EF"/>
    <w:rsid w:val="00D6075E"/>
    <w:rsid w:val="00D646C1"/>
    <w:rsid w:val="00D657E0"/>
    <w:rsid w:val="00D66A95"/>
    <w:rsid w:val="00D702CA"/>
    <w:rsid w:val="00D7425E"/>
    <w:rsid w:val="00D76046"/>
    <w:rsid w:val="00D779A3"/>
    <w:rsid w:val="00D779CB"/>
    <w:rsid w:val="00D813AA"/>
    <w:rsid w:val="00D81765"/>
    <w:rsid w:val="00D82DB6"/>
    <w:rsid w:val="00D82FD6"/>
    <w:rsid w:val="00D83CFE"/>
    <w:rsid w:val="00D85D70"/>
    <w:rsid w:val="00D8658E"/>
    <w:rsid w:val="00D9153C"/>
    <w:rsid w:val="00D91589"/>
    <w:rsid w:val="00D92DB3"/>
    <w:rsid w:val="00D93A53"/>
    <w:rsid w:val="00D93D40"/>
    <w:rsid w:val="00D945CB"/>
    <w:rsid w:val="00D95E56"/>
    <w:rsid w:val="00DA0513"/>
    <w:rsid w:val="00DA0F57"/>
    <w:rsid w:val="00DA31F8"/>
    <w:rsid w:val="00DA4BD6"/>
    <w:rsid w:val="00DA4C32"/>
    <w:rsid w:val="00DB06EB"/>
    <w:rsid w:val="00DB13E7"/>
    <w:rsid w:val="00DB1643"/>
    <w:rsid w:val="00DB4C36"/>
    <w:rsid w:val="00DB61F1"/>
    <w:rsid w:val="00DB6ADB"/>
    <w:rsid w:val="00DB78CC"/>
    <w:rsid w:val="00DC103D"/>
    <w:rsid w:val="00DC148E"/>
    <w:rsid w:val="00DC232F"/>
    <w:rsid w:val="00DC363D"/>
    <w:rsid w:val="00DC507A"/>
    <w:rsid w:val="00DC7FD2"/>
    <w:rsid w:val="00DD109C"/>
    <w:rsid w:val="00DD2801"/>
    <w:rsid w:val="00DD2C79"/>
    <w:rsid w:val="00DD4A73"/>
    <w:rsid w:val="00DD4AB6"/>
    <w:rsid w:val="00DD5E36"/>
    <w:rsid w:val="00DD76A8"/>
    <w:rsid w:val="00DE0BEE"/>
    <w:rsid w:val="00DE26C0"/>
    <w:rsid w:val="00DE4A62"/>
    <w:rsid w:val="00DE6685"/>
    <w:rsid w:val="00DF0BF1"/>
    <w:rsid w:val="00DF28C1"/>
    <w:rsid w:val="00DF2E7B"/>
    <w:rsid w:val="00DF2FC0"/>
    <w:rsid w:val="00DF76CA"/>
    <w:rsid w:val="00DF7954"/>
    <w:rsid w:val="00DF79AB"/>
    <w:rsid w:val="00E0047B"/>
    <w:rsid w:val="00E011D4"/>
    <w:rsid w:val="00E01B51"/>
    <w:rsid w:val="00E03AB5"/>
    <w:rsid w:val="00E047AA"/>
    <w:rsid w:val="00E04A21"/>
    <w:rsid w:val="00E06873"/>
    <w:rsid w:val="00E07DE8"/>
    <w:rsid w:val="00E07E7A"/>
    <w:rsid w:val="00E10C23"/>
    <w:rsid w:val="00E11EEF"/>
    <w:rsid w:val="00E120C9"/>
    <w:rsid w:val="00E13A63"/>
    <w:rsid w:val="00E1400E"/>
    <w:rsid w:val="00E1648C"/>
    <w:rsid w:val="00E203FB"/>
    <w:rsid w:val="00E205B3"/>
    <w:rsid w:val="00E23471"/>
    <w:rsid w:val="00E2582B"/>
    <w:rsid w:val="00E2624E"/>
    <w:rsid w:val="00E27E0C"/>
    <w:rsid w:val="00E321C8"/>
    <w:rsid w:val="00E33156"/>
    <w:rsid w:val="00E333E5"/>
    <w:rsid w:val="00E345E7"/>
    <w:rsid w:val="00E3487D"/>
    <w:rsid w:val="00E34FDD"/>
    <w:rsid w:val="00E3525E"/>
    <w:rsid w:val="00E35B37"/>
    <w:rsid w:val="00E368F6"/>
    <w:rsid w:val="00E372C9"/>
    <w:rsid w:val="00E412B6"/>
    <w:rsid w:val="00E412D8"/>
    <w:rsid w:val="00E44D3A"/>
    <w:rsid w:val="00E45639"/>
    <w:rsid w:val="00E460A4"/>
    <w:rsid w:val="00E5023D"/>
    <w:rsid w:val="00E50E7F"/>
    <w:rsid w:val="00E51A7E"/>
    <w:rsid w:val="00E5200C"/>
    <w:rsid w:val="00E52F50"/>
    <w:rsid w:val="00E5369E"/>
    <w:rsid w:val="00E55C03"/>
    <w:rsid w:val="00E55D26"/>
    <w:rsid w:val="00E56CBC"/>
    <w:rsid w:val="00E606B6"/>
    <w:rsid w:val="00E61963"/>
    <w:rsid w:val="00E6226D"/>
    <w:rsid w:val="00E63D7D"/>
    <w:rsid w:val="00E65533"/>
    <w:rsid w:val="00E65D84"/>
    <w:rsid w:val="00E67269"/>
    <w:rsid w:val="00E67322"/>
    <w:rsid w:val="00E67416"/>
    <w:rsid w:val="00E67B07"/>
    <w:rsid w:val="00E712D5"/>
    <w:rsid w:val="00E715AD"/>
    <w:rsid w:val="00E77271"/>
    <w:rsid w:val="00E77651"/>
    <w:rsid w:val="00E80629"/>
    <w:rsid w:val="00E82915"/>
    <w:rsid w:val="00E83E96"/>
    <w:rsid w:val="00E846B1"/>
    <w:rsid w:val="00E84FB6"/>
    <w:rsid w:val="00E85E5D"/>
    <w:rsid w:val="00E85FB3"/>
    <w:rsid w:val="00E9033D"/>
    <w:rsid w:val="00E910BB"/>
    <w:rsid w:val="00E911D3"/>
    <w:rsid w:val="00E91896"/>
    <w:rsid w:val="00E967DF"/>
    <w:rsid w:val="00EA32D6"/>
    <w:rsid w:val="00EA6275"/>
    <w:rsid w:val="00EA7312"/>
    <w:rsid w:val="00EA77E6"/>
    <w:rsid w:val="00EB1B53"/>
    <w:rsid w:val="00EB3E80"/>
    <w:rsid w:val="00EB4EBF"/>
    <w:rsid w:val="00EB7E32"/>
    <w:rsid w:val="00EC0823"/>
    <w:rsid w:val="00EC0F77"/>
    <w:rsid w:val="00EC37D9"/>
    <w:rsid w:val="00EC471B"/>
    <w:rsid w:val="00EC56B7"/>
    <w:rsid w:val="00EC7562"/>
    <w:rsid w:val="00EC7E4D"/>
    <w:rsid w:val="00ED0A9F"/>
    <w:rsid w:val="00ED2506"/>
    <w:rsid w:val="00ED34DC"/>
    <w:rsid w:val="00ED3DF1"/>
    <w:rsid w:val="00ED4CFD"/>
    <w:rsid w:val="00ED5799"/>
    <w:rsid w:val="00ED76EC"/>
    <w:rsid w:val="00EE01B2"/>
    <w:rsid w:val="00EE16F2"/>
    <w:rsid w:val="00EE1F1C"/>
    <w:rsid w:val="00EE24C6"/>
    <w:rsid w:val="00EE26B3"/>
    <w:rsid w:val="00EE30D5"/>
    <w:rsid w:val="00EE3454"/>
    <w:rsid w:val="00EE4F2B"/>
    <w:rsid w:val="00EE54E4"/>
    <w:rsid w:val="00EE70DA"/>
    <w:rsid w:val="00EE72C0"/>
    <w:rsid w:val="00EF00A6"/>
    <w:rsid w:val="00EF3049"/>
    <w:rsid w:val="00EF4FCD"/>
    <w:rsid w:val="00EF7AAF"/>
    <w:rsid w:val="00F00B1E"/>
    <w:rsid w:val="00F018B2"/>
    <w:rsid w:val="00F02225"/>
    <w:rsid w:val="00F025AD"/>
    <w:rsid w:val="00F05D6C"/>
    <w:rsid w:val="00F05E8D"/>
    <w:rsid w:val="00F06CE2"/>
    <w:rsid w:val="00F12A08"/>
    <w:rsid w:val="00F14239"/>
    <w:rsid w:val="00F15362"/>
    <w:rsid w:val="00F164E3"/>
    <w:rsid w:val="00F22632"/>
    <w:rsid w:val="00F231CC"/>
    <w:rsid w:val="00F26365"/>
    <w:rsid w:val="00F2662D"/>
    <w:rsid w:val="00F312F1"/>
    <w:rsid w:val="00F322E7"/>
    <w:rsid w:val="00F32E56"/>
    <w:rsid w:val="00F33656"/>
    <w:rsid w:val="00F3452B"/>
    <w:rsid w:val="00F3456B"/>
    <w:rsid w:val="00F35351"/>
    <w:rsid w:val="00F353B9"/>
    <w:rsid w:val="00F35EAC"/>
    <w:rsid w:val="00F3607E"/>
    <w:rsid w:val="00F37A22"/>
    <w:rsid w:val="00F4135E"/>
    <w:rsid w:val="00F42D34"/>
    <w:rsid w:val="00F4406C"/>
    <w:rsid w:val="00F4472A"/>
    <w:rsid w:val="00F46935"/>
    <w:rsid w:val="00F47A8F"/>
    <w:rsid w:val="00F47DC0"/>
    <w:rsid w:val="00F47E74"/>
    <w:rsid w:val="00F5055C"/>
    <w:rsid w:val="00F5169D"/>
    <w:rsid w:val="00F52525"/>
    <w:rsid w:val="00F52A42"/>
    <w:rsid w:val="00F52F3F"/>
    <w:rsid w:val="00F537A9"/>
    <w:rsid w:val="00F54788"/>
    <w:rsid w:val="00F5538F"/>
    <w:rsid w:val="00F5551F"/>
    <w:rsid w:val="00F55786"/>
    <w:rsid w:val="00F5624B"/>
    <w:rsid w:val="00F5668C"/>
    <w:rsid w:val="00F60C30"/>
    <w:rsid w:val="00F61904"/>
    <w:rsid w:val="00F65776"/>
    <w:rsid w:val="00F658B5"/>
    <w:rsid w:val="00F72FB1"/>
    <w:rsid w:val="00F73112"/>
    <w:rsid w:val="00F74705"/>
    <w:rsid w:val="00F74E81"/>
    <w:rsid w:val="00F75064"/>
    <w:rsid w:val="00F75C63"/>
    <w:rsid w:val="00F763DD"/>
    <w:rsid w:val="00F7680A"/>
    <w:rsid w:val="00F775FF"/>
    <w:rsid w:val="00F80D2F"/>
    <w:rsid w:val="00F85F7C"/>
    <w:rsid w:val="00F879E6"/>
    <w:rsid w:val="00F87F13"/>
    <w:rsid w:val="00F87F70"/>
    <w:rsid w:val="00F90D69"/>
    <w:rsid w:val="00F93D5C"/>
    <w:rsid w:val="00F96102"/>
    <w:rsid w:val="00F96D31"/>
    <w:rsid w:val="00F97B6E"/>
    <w:rsid w:val="00FA3DB1"/>
    <w:rsid w:val="00FA3FB8"/>
    <w:rsid w:val="00FA5C42"/>
    <w:rsid w:val="00FA6E1C"/>
    <w:rsid w:val="00FB159B"/>
    <w:rsid w:val="00FB440B"/>
    <w:rsid w:val="00FB4F98"/>
    <w:rsid w:val="00FB5F99"/>
    <w:rsid w:val="00FC00D5"/>
    <w:rsid w:val="00FC1219"/>
    <w:rsid w:val="00FC24C3"/>
    <w:rsid w:val="00FC2921"/>
    <w:rsid w:val="00FC340D"/>
    <w:rsid w:val="00FC4C55"/>
    <w:rsid w:val="00FC4D02"/>
    <w:rsid w:val="00FC55BD"/>
    <w:rsid w:val="00FC669B"/>
    <w:rsid w:val="00FC7554"/>
    <w:rsid w:val="00FC7C83"/>
    <w:rsid w:val="00FD21C6"/>
    <w:rsid w:val="00FD703C"/>
    <w:rsid w:val="00FD720F"/>
    <w:rsid w:val="00FD7862"/>
    <w:rsid w:val="00FE0948"/>
    <w:rsid w:val="00FE0D16"/>
    <w:rsid w:val="00FE0FEE"/>
    <w:rsid w:val="00FF0F8E"/>
    <w:rsid w:val="00FF2FB3"/>
    <w:rsid w:val="00FF3421"/>
    <w:rsid w:val="00FF560B"/>
    <w:rsid w:val="00FF582D"/>
    <w:rsid w:val="00FF5BDC"/>
    <w:rsid w:val="00FF7CD7"/>
    <w:rsid w:val="01E9AEDB"/>
    <w:rsid w:val="02312650"/>
    <w:rsid w:val="0353E783"/>
    <w:rsid w:val="03CCF6B1"/>
    <w:rsid w:val="04E920E8"/>
    <w:rsid w:val="061FE6CB"/>
    <w:rsid w:val="06302187"/>
    <w:rsid w:val="068B8845"/>
    <w:rsid w:val="069118F7"/>
    <w:rsid w:val="06C2E9E7"/>
    <w:rsid w:val="071D026C"/>
    <w:rsid w:val="072123B7"/>
    <w:rsid w:val="0BAF9DA0"/>
    <w:rsid w:val="0CECB00A"/>
    <w:rsid w:val="0D021982"/>
    <w:rsid w:val="0E3C48FD"/>
    <w:rsid w:val="0F320D14"/>
    <w:rsid w:val="101D518A"/>
    <w:rsid w:val="13681DA7"/>
    <w:rsid w:val="136EF9C5"/>
    <w:rsid w:val="15E5014B"/>
    <w:rsid w:val="15F83312"/>
    <w:rsid w:val="15F99EA1"/>
    <w:rsid w:val="180CB05B"/>
    <w:rsid w:val="183ED2FA"/>
    <w:rsid w:val="189FD501"/>
    <w:rsid w:val="1924F33F"/>
    <w:rsid w:val="1B4AF9A5"/>
    <w:rsid w:val="1D0FF7E8"/>
    <w:rsid w:val="1DF01330"/>
    <w:rsid w:val="1DF697F4"/>
    <w:rsid w:val="1EAE147E"/>
    <w:rsid w:val="1F3CF98F"/>
    <w:rsid w:val="1FCB2089"/>
    <w:rsid w:val="2105AB6B"/>
    <w:rsid w:val="213F1F82"/>
    <w:rsid w:val="245EFBFE"/>
    <w:rsid w:val="24FA7334"/>
    <w:rsid w:val="25E5E1A3"/>
    <w:rsid w:val="27438065"/>
    <w:rsid w:val="2BEAEC95"/>
    <w:rsid w:val="2CF58BE7"/>
    <w:rsid w:val="2E30D69C"/>
    <w:rsid w:val="3099BD8A"/>
    <w:rsid w:val="31CFE5B7"/>
    <w:rsid w:val="320CC509"/>
    <w:rsid w:val="331B8D16"/>
    <w:rsid w:val="337ABADE"/>
    <w:rsid w:val="3442EDF3"/>
    <w:rsid w:val="34F97F7C"/>
    <w:rsid w:val="350E6D83"/>
    <w:rsid w:val="355697D8"/>
    <w:rsid w:val="35E45F58"/>
    <w:rsid w:val="36DEEBB4"/>
    <w:rsid w:val="376E65CA"/>
    <w:rsid w:val="37768B32"/>
    <w:rsid w:val="37AA043E"/>
    <w:rsid w:val="39A5A72C"/>
    <w:rsid w:val="39BC50F3"/>
    <w:rsid w:val="3ADA47D3"/>
    <w:rsid w:val="3C33D8BF"/>
    <w:rsid w:val="3CA39FD2"/>
    <w:rsid w:val="4058AA24"/>
    <w:rsid w:val="409CB50B"/>
    <w:rsid w:val="417C30F4"/>
    <w:rsid w:val="422B7900"/>
    <w:rsid w:val="43AC7657"/>
    <w:rsid w:val="448450C1"/>
    <w:rsid w:val="44D72888"/>
    <w:rsid w:val="461406D0"/>
    <w:rsid w:val="46607E95"/>
    <w:rsid w:val="46C8BB7A"/>
    <w:rsid w:val="47BBB646"/>
    <w:rsid w:val="486A4E59"/>
    <w:rsid w:val="48D7B9DB"/>
    <w:rsid w:val="48F666C7"/>
    <w:rsid w:val="497050C2"/>
    <w:rsid w:val="49DA191F"/>
    <w:rsid w:val="49E4A52B"/>
    <w:rsid w:val="4BD8DAE1"/>
    <w:rsid w:val="4C1CA2E0"/>
    <w:rsid w:val="4CCD5BEB"/>
    <w:rsid w:val="4D81877B"/>
    <w:rsid w:val="4E40BFE2"/>
    <w:rsid w:val="4F0240BC"/>
    <w:rsid w:val="4F923308"/>
    <w:rsid w:val="522B5D9B"/>
    <w:rsid w:val="523A03D3"/>
    <w:rsid w:val="526E3413"/>
    <w:rsid w:val="54F700D2"/>
    <w:rsid w:val="576354DE"/>
    <w:rsid w:val="597BF1D0"/>
    <w:rsid w:val="59D8E2C3"/>
    <w:rsid w:val="5A6416F2"/>
    <w:rsid w:val="5AB68990"/>
    <w:rsid w:val="5D2330AA"/>
    <w:rsid w:val="5DBA18E4"/>
    <w:rsid w:val="5F430428"/>
    <w:rsid w:val="619EBCC4"/>
    <w:rsid w:val="6719FC27"/>
    <w:rsid w:val="674FB92C"/>
    <w:rsid w:val="677648E1"/>
    <w:rsid w:val="67A2B83D"/>
    <w:rsid w:val="69583AF7"/>
    <w:rsid w:val="6D3752AA"/>
    <w:rsid w:val="6D489C43"/>
    <w:rsid w:val="6EBB96C5"/>
    <w:rsid w:val="70BB0C9D"/>
    <w:rsid w:val="70F7012E"/>
    <w:rsid w:val="71B75F29"/>
    <w:rsid w:val="725C9226"/>
    <w:rsid w:val="725DCE65"/>
    <w:rsid w:val="73F99F95"/>
    <w:rsid w:val="7459FC39"/>
    <w:rsid w:val="74A85D7B"/>
    <w:rsid w:val="74E5708E"/>
    <w:rsid w:val="753004DA"/>
    <w:rsid w:val="759432E8"/>
    <w:rsid w:val="76F0B1CF"/>
    <w:rsid w:val="77BFDD58"/>
    <w:rsid w:val="78BC37A1"/>
    <w:rsid w:val="7A1F5B42"/>
    <w:rsid w:val="7A98DAA9"/>
    <w:rsid w:val="7AA3EA74"/>
    <w:rsid w:val="7BC835E2"/>
    <w:rsid w:val="7CA444B1"/>
    <w:rsid w:val="7CB69530"/>
    <w:rsid w:val="7EF46487"/>
    <w:rsid w:val="7F1983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6467A94"/>
  <w15:docId w15:val="{D2D0F9D3-08FB-4BD9-B3F6-180C9C04B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416"/>
    <w:rPr>
      <w:rFonts w:ascii="Times New Roman" w:hAnsi="Times New Roman"/>
    </w:rPr>
  </w:style>
  <w:style w:type="paragraph" w:styleId="Heading1">
    <w:name w:val="heading 1"/>
    <w:basedOn w:val="Normal"/>
    <w:next w:val="Normal"/>
    <w:link w:val="Heading1Char"/>
    <w:uiPriority w:val="9"/>
    <w:qFormat/>
    <w:rsid w:val="00840C82"/>
    <w:pPr>
      <w:keepNext/>
      <w:keepLines/>
      <w:spacing w:before="480" w:after="0"/>
      <w:outlineLvl w:val="0"/>
    </w:pPr>
    <w:rPr>
      <w:rFonts w:eastAsiaTheme="majorEastAsia" w:cstheme="majorBidi"/>
      <w:b/>
      <w:bCs/>
      <w:color w:val="000000" w:themeColor="text1"/>
      <w:sz w:val="24"/>
      <w:szCs w:val="28"/>
    </w:rPr>
  </w:style>
  <w:style w:type="paragraph" w:styleId="Heading2">
    <w:name w:val="heading 2"/>
    <w:basedOn w:val="Normal"/>
    <w:next w:val="Normal"/>
    <w:link w:val="Heading2Char"/>
    <w:uiPriority w:val="9"/>
    <w:unhideWhenUsed/>
    <w:qFormat/>
    <w:rsid w:val="00092206"/>
    <w:pPr>
      <w:keepNext/>
      <w:keepLines/>
      <w:spacing w:before="200" w:after="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32005F"/>
    <w:pPr>
      <w:keepNext/>
      <w:keepLines/>
      <w:spacing w:before="40" w:after="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semiHidden/>
    <w:unhideWhenUsed/>
    <w:qFormat/>
    <w:rsid w:val="009E796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36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6B9"/>
    <w:rPr>
      <w:rFonts w:ascii="Tahoma" w:hAnsi="Tahoma" w:cs="Tahoma"/>
      <w:sz w:val="16"/>
      <w:szCs w:val="16"/>
    </w:rPr>
  </w:style>
  <w:style w:type="paragraph" w:styleId="ListParagraph">
    <w:name w:val="List Paragraph"/>
    <w:basedOn w:val="Normal"/>
    <w:uiPriority w:val="34"/>
    <w:qFormat/>
    <w:rsid w:val="007C1B0C"/>
    <w:pPr>
      <w:ind w:left="720"/>
      <w:contextualSpacing/>
    </w:pPr>
  </w:style>
  <w:style w:type="table" w:styleId="TableGrid">
    <w:name w:val="Table Grid"/>
    <w:basedOn w:val="TableNormal"/>
    <w:uiPriority w:val="59"/>
    <w:rsid w:val="009239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40C82"/>
    <w:rPr>
      <w:rFonts w:ascii="Times New Roman" w:eastAsiaTheme="majorEastAsia" w:hAnsi="Times New Roman" w:cstheme="majorBidi"/>
      <w:b/>
      <w:bCs/>
      <w:color w:val="000000" w:themeColor="text1"/>
      <w:sz w:val="24"/>
      <w:szCs w:val="28"/>
    </w:rPr>
  </w:style>
  <w:style w:type="paragraph" w:styleId="TOCHeading">
    <w:name w:val="TOC Heading"/>
    <w:basedOn w:val="Heading1"/>
    <w:next w:val="Normal"/>
    <w:uiPriority w:val="39"/>
    <w:unhideWhenUsed/>
    <w:qFormat/>
    <w:rsid w:val="006C44C6"/>
    <w:pPr>
      <w:widowControl/>
      <w:outlineLvl w:val="9"/>
    </w:pPr>
    <w:rPr>
      <w:lang w:eastAsia="ja-JP"/>
    </w:rPr>
  </w:style>
  <w:style w:type="paragraph" w:styleId="TOC1">
    <w:name w:val="toc 1"/>
    <w:basedOn w:val="Normal"/>
    <w:next w:val="Normal"/>
    <w:autoRedefine/>
    <w:uiPriority w:val="39"/>
    <w:unhideWhenUsed/>
    <w:qFormat/>
    <w:rsid w:val="004E4B8F"/>
    <w:pPr>
      <w:tabs>
        <w:tab w:val="right" w:leader="dot" w:pos="10020"/>
      </w:tabs>
      <w:spacing w:before="90" w:after="0" w:line="240" w:lineRule="auto"/>
    </w:pPr>
  </w:style>
  <w:style w:type="character" w:styleId="Hyperlink">
    <w:name w:val="Hyperlink"/>
    <w:basedOn w:val="DefaultParagraphFont"/>
    <w:uiPriority w:val="99"/>
    <w:unhideWhenUsed/>
    <w:rsid w:val="00871CEB"/>
    <w:rPr>
      <w:color w:val="0000FF" w:themeColor="hyperlink"/>
      <w:u w:val="single"/>
    </w:rPr>
  </w:style>
  <w:style w:type="paragraph" w:customStyle="1" w:styleId="Style1">
    <w:name w:val="Style1"/>
    <w:basedOn w:val="Normal"/>
    <w:link w:val="Style1Char"/>
    <w:rsid w:val="00871CEB"/>
    <w:pPr>
      <w:spacing w:before="68" w:after="0" w:line="240" w:lineRule="auto"/>
      <w:ind w:right="-20"/>
    </w:pPr>
    <w:rPr>
      <w:rFonts w:eastAsia="Times New Roman" w:cs="Times New Roman"/>
      <w:b/>
      <w:bCs/>
      <w:sz w:val="24"/>
      <w:szCs w:val="24"/>
    </w:rPr>
  </w:style>
  <w:style w:type="paragraph" w:customStyle="1" w:styleId="Style2">
    <w:name w:val="Style2"/>
    <w:basedOn w:val="Normal"/>
    <w:link w:val="Style2Char"/>
    <w:qFormat/>
    <w:rsid w:val="00871CEB"/>
    <w:pPr>
      <w:spacing w:after="0" w:line="240" w:lineRule="auto"/>
      <w:ind w:right="-20"/>
    </w:pPr>
    <w:rPr>
      <w:rFonts w:eastAsia="Times New Roman" w:cs="Times New Roman"/>
      <w:b/>
      <w:bCs/>
      <w:sz w:val="24"/>
      <w:szCs w:val="24"/>
    </w:rPr>
  </w:style>
  <w:style w:type="character" w:customStyle="1" w:styleId="Style1Char">
    <w:name w:val="Style1 Char"/>
    <w:basedOn w:val="DefaultParagraphFont"/>
    <w:link w:val="Style1"/>
    <w:rsid w:val="00871CEB"/>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092206"/>
    <w:rPr>
      <w:rFonts w:ascii="Times New Roman" w:eastAsiaTheme="majorEastAsia" w:hAnsi="Times New Roman" w:cstheme="majorBidi"/>
      <w:b/>
      <w:bCs/>
      <w:sz w:val="24"/>
      <w:szCs w:val="26"/>
    </w:rPr>
  </w:style>
  <w:style w:type="character" w:customStyle="1" w:styleId="Style2Char">
    <w:name w:val="Style2 Char"/>
    <w:basedOn w:val="DefaultParagraphFont"/>
    <w:link w:val="Style2"/>
    <w:rsid w:val="00871CEB"/>
    <w:rPr>
      <w:rFonts w:ascii="Times New Roman" w:eastAsia="Times New Roman" w:hAnsi="Times New Roman" w:cs="Times New Roman"/>
      <w:b/>
      <w:bCs/>
      <w:sz w:val="24"/>
      <w:szCs w:val="24"/>
    </w:rPr>
  </w:style>
  <w:style w:type="paragraph" w:customStyle="1" w:styleId="Style3">
    <w:name w:val="Style3"/>
    <w:basedOn w:val="Normal"/>
    <w:link w:val="Style3Char"/>
    <w:qFormat/>
    <w:rsid w:val="00871CEB"/>
    <w:pPr>
      <w:spacing w:after="0" w:line="240" w:lineRule="auto"/>
      <w:ind w:left="360" w:right="-20"/>
    </w:pPr>
    <w:rPr>
      <w:rFonts w:eastAsia="Times New Roman" w:cs="Times New Roman"/>
      <w:b/>
      <w:bCs/>
    </w:rPr>
  </w:style>
  <w:style w:type="paragraph" w:styleId="TOC2">
    <w:name w:val="toc 2"/>
    <w:basedOn w:val="Normal"/>
    <w:next w:val="Normal"/>
    <w:autoRedefine/>
    <w:uiPriority w:val="39"/>
    <w:unhideWhenUsed/>
    <w:qFormat/>
    <w:rsid w:val="007E7D6A"/>
    <w:pPr>
      <w:tabs>
        <w:tab w:val="right" w:leader="dot" w:pos="10020"/>
      </w:tabs>
      <w:spacing w:before="50" w:after="0"/>
      <w:ind w:left="216"/>
    </w:pPr>
  </w:style>
  <w:style w:type="character" w:customStyle="1" w:styleId="Style3Char">
    <w:name w:val="Style3 Char"/>
    <w:basedOn w:val="DefaultParagraphFont"/>
    <w:link w:val="Style3"/>
    <w:rsid w:val="00871CEB"/>
    <w:rPr>
      <w:rFonts w:ascii="Times New Roman" w:eastAsia="Times New Roman" w:hAnsi="Times New Roman" w:cs="Times New Roman"/>
      <w:b/>
      <w:bCs/>
    </w:rPr>
  </w:style>
  <w:style w:type="paragraph" w:styleId="TOC3">
    <w:name w:val="toc 3"/>
    <w:basedOn w:val="Normal"/>
    <w:next w:val="Normal"/>
    <w:autoRedefine/>
    <w:uiPriority w:val="39"/>
    <w:unhideWhenUsed/>
    <w:qFormat/>
    <w:rsid w:val="00855354"/>
    <w:pPr>
      <w:widowControl/>
      <w:spacing w:after="100"/>
      <w:ind w:left="440"/>
    </w:pPr>
    <w:rPr>
      <w:rFonts w:eastAsiaTheme="minorEastAsia"/>
      <w:lang w:eastAsia="ja-JP"/>
    </w:rPr>
  </w:style>
  <w:style w:type="character" w:customStyle="1" w:styleId="Heading3Char">
    <w:name w:val="Heading 3 Char"/>
    <w:basedOn w:val="DefaultParagraphFont"/>
    <w:link w:val="Heading3"/>
    <w:uiPriority w:val="9"/>
    <w:rsid w:val="0032005F"/>
    <w:rPr>
      <w:rFonts w:ascii="Times New Roman" w:eastAsiaTheme="majorEastAsia" w:hAnsi="Times New Roman" w:cstheme="majorBidi"/>
      <w:b/>
      <w:color w:val="000000" w:themeColor="text1"/>
      <w:szCs w:val="24"/>
    </w:rPr>
  </w:style>
  <w:style w:type="paragraph" w:customStyle="1" w:styleId="Level2">
    <w:name w:val="Level 2"/>
    <w:basedOn w:val="Normal"/>
    <w:uiPriority w:val="99"/>
    <w:rsid w:val="00444918"/>
    <w:pPr>
      <w:spacing w:after="0" w:line="240" w:lineRule="auto"/>
    </w:pPr>
    <w:rPr>
      <w:rFonts w:eastAsia="Times New Roman" w:cs="Times New Roman"/>
      <w:sz w:val="24"/>
      <w:szCs w:val="20"/>
    </w:rPr>
  </w:style>
  <w:style w:type="paragraph" w:customStyle="1" w:styleId="Level3">
    <w:name w:val="Level 3"/>
    <w:uiPriority w:val="99"/>
    <w:rsid w:val="00444918"/>
    <w:pPr>
      <w:autoSpaceDE w:val="0"/>
      <w:autoSpaceDN w:val="0"/>
      <w:adjustRightInd w:val="0"/>
      <w:spacing w:after="0" w:line="240" w:lineRule="auto"/>
      <w:ind w:left="2160"/>
      <w:jc w:val="both"/>
    </w:pPr>
    <w:rPr>
      <w:rFonts w:ascii="Courier 10cpi" w:eastAsia="Times New Roman" w:hAnsi="Courier 10cpi" w:cs="Times New Roman"/>
      <w:sz w:val="24"/>
      <w:szCs w:val="24"/>
    </w:rPr>
  </w:style>
  <w:style w:type="paragraph" w:customStyle="1" w:styleId="Level4">
    <w:name w:val="Level 4"/>
    <w:uiPriority w:val="99"/>
    <w:rsid w:val="00444918"/>
    <w:pPr>
      <w:autoSpaceDE w:val="0"/>
      <w:autoSpaceDN w:val="0"/>
      <w:adjustRightInd w:val="0"/>
      <w:spacing w:after="0" w:line="240" w:lineRule="auto"/>
      <w:ind w:left="2880"/>
      <w:jc w:val="both"/>
    </w:pPr>
    <w:rPr>
      <w:rFonts w:ascii="Courier 10cpi" w:eastAsia="Times New Roman" w:hAnsi="Courier 10cpi" w:cs="Times New Roman"/>
      <w:sz w:val="24"/>
      <w:szCs w:val="24"/>
    </w:rPr>
  </w:style>
  <w:style w:type="paragraph" w:customStyle="1" w:styleId="Level5">
    <w:name w:val="Level 5"/>
    <w:uiPriority w:val="99"/>
    <w:rsid w:val="00444918"/>
    <w:pPr>
      <w:autoSpaceDE w:val="0"/>
      <w:autoSpaceDN w:val="0"/>
      <w:adjustRightInd w:val="0"/>
      <w:spacing w:after="0" w:line="240" w:lineRule="auto"/>
      <w:ind w:left="3600"/>
      <w:jc w:val="both"/>
    </w:pPr>
    <w:rPr>
      <w:rFonts w:ascii="Courier 10cpi" w:eastAsia="Times New Roman" w:hAnsi="Courier 10cpi" w:cs="Times New Roman"/>
      <w:sz w:val="24"/>
      <w:szCs w:val="24"/>
    </w:rPr>
  </w:style>
  <w:style w:type="paragraph" w:styleId="BodyTextIndent">
    <w:name w:val="Body Text Indent"/>
    <w:basedOn w:val="Normal"/>
    <w:link w:val="BodyTextIndentChar"/>
    <w:unhideWhenUsed/>
    <w:rsid w:val="00775FF8"/>
    <w:pPr>
      <w:spacing w:after="120"/>
      <w:ind w:left="360"/>
    </w:pPr>
  </w:style>
  <w:style w:type="character" w:customStyle="1" w:styleId="BodyTextIndentChar">
    <w:name w:val="Body Text Indent Char"/>
    <w:basedOn w:val="DefaultParagraphFont"/>
    <w:link w:val="BodyTextIndent"/>
    <w:uiPriority w:val="99"/>
    <w:semiHidden/>
    <w:rsid w:val="00775FF8"/>
  </w:style>
  <w:style w:type="character" w:styleId="FollowedHyperlink">
    <w:name w:val="FollowedHyperlink"/>
    <w:rsid w:val="00BE4535"/>
    <w:rPr>
      <w:color w:val="800080"/>
      <w:u w:val="single"/>
    </w:rPr>
  </w:style>
  <w:style w:type="paragraph" w:styleId="Revision">
    <w:name w:val="Revision"/>
    <w:hidden/>
    <w:uiPriority w:val="99"/>
    <w:semiHidden/>
    <w:rsid w:val="006A3C60"/>
    <w:pPr>
      <w:widowControl/>
      <w:spacing w:after="0" w:line="240" w:lineRule="auto"/>
    </w:pPr>
  </w:style>
  <w:style w:type="character" w:styleId="CommentReference">
    <w:name w:val="annotation reference"/>
    <w:basedOn w:val="DefaultParagraphFont"/>
    <w:uiPriority w:val="99"/>
    <w:semiHidden/>
    <w:unhideWhenUsed/>
    <w:rsid w:val="006A3C60"/>
    <w:rPr>
      <w:sz w:val="16"/>
      <w:szCs w:val="16"/>
    </w:rPr>
  </w:style>
  <w:style w:type="paragraph" w:styleId="CommentText">
    <w:name w:val="annotation text"/>
    <w:basedOn w:val="Normal"/>
    <w:link w:val="CommentTextChar"/>
    <w:uiPriority w:val="99"/>
    <w:semiHidden/>
    <w:unhideWhenUsed/>
    <w:rsid w:val="006A3C60"/>
    <w:pPr>
      <w:spacing w:line="240" w:lineRule="auto"/>
    </w:pPr>
    <w:rPr>
      <w:sz w:val="20"/>
      <w:szCs w:val="20"/>
    </w:rPr>
  </w:style>
  <w:style w:type="character" w:customStyle="1" w:styleId="CommentTextChar">
    <w:name w:val="Comment Text Char"/>
    <w:basedOn w:val="DefaultParagraphFont"/>
    <w:link w:val="CommentText"/>
    <w:uiPriority w:val="99"/>
    <w:semiHidden/>
    <w:rsid w:val="006A3C60"/>
    <w:rPr>
      <w:sz w:val="20"/>
      <w:szCs w:val="20"/>
    </w:rPr>
  </w:style>
  <w:style w:type="paragraph" w:styleId="CommentSubject">
    <w:name w:val="annotation subject"/>
    <w:basedOn w:val="CommentText"/>
    <w:next w:val="CommentText"/>
    <w:link w:val="CommentSubjectChar"/>
    <w:uiPriority w:val="99"/>
    <w:semiHidden/>
    <w:unhideWhenUsed/>
    <w:rsid w:val="006A3C60"/>
    <w:rPr>
      <w:b/>
      <w:bCs/>
    </w:rPr>
  </w:style>
  <w:style w:type="character" w:customStyle="1" w:styleId="CommentSubjectChar">
    <w:name w:val="Comment Subject Char"/>
    <w:basedOn w:val="CommentTextChar"/>
    <w:link w:val="CommentSubject"/>
    <w:uiPriority w:val="99"/>
    <w:semiHidden/>
    <w:rsid w:val="006A3C60"/>
    <w:rPr>
      <w:b/>
      <w:bCs/>
      <w:sz w:val="20"/>
      <w:szCs w:val="20"/>
    </w:rPr>
  </w:style>
  <w:style w:type="paragraph" w:styleId="Header">
    <w:name w:val="header"/>
    <w:basedOn w:val="Normal"/>
    <w:link w:val="HeaderChar"/>
    <w:uiPriority w:val="99"/>
    <w:unhideWhenUsed/>
    <w:rsid w:val="000A37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379F"/>
  </w:style>
  <w:style w:type="paragraph" w:styleId="Footer">
    <w:name w:val="footer"/>
    <w:basedOn w:val="Normal"/>
    <w:link w:val="FooterChar"/>
    <w:uiPriority w:val="99"/>
    <w:unhideWhenUsed/>
    <w:rsid w:val="000A37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79F"/>
  </w:style>
  <w:style w:type="character" w:customStyle="1" w:styleId="UnresolvedMention1">
    <w:name w:val="Unresolved Mention1"/>
    <w:basedOn w:val="DefaultParagraphFont"/>
    <w:uiPriority w:val="99"/>
    <w:semiHidden/>
    <w:unhideWhenUsed/>
    <w:rsid w:val="00184F50"/>
    <w:rPr>
      <w:color w:val="605E5C"/>
      <w:shd w:val="clear" w:color="auto" w:fill="E1DFDD"/>
    </w:rPr>
  </w:style>
  <w:style w:type="character" w:customStyle="1" w:styleId="Heading4Char">
    <w:name w:val="Heading 4 Char"/>
    <w:basedOn w:val="DefaultParagraphFont"/>
    <w:link w:val="Heading4"/>
    <w:uiPriority w:val="9"/>
    <w:semiHidden/>
    <w:rsid w:val="009E796B"/>
    <w:rPr>
      <w:rFonts w:asciiTheme="majorHAnsi" w:eastAsiaTheme="majorEastAsia" w:hAnsiTheme="majorHAnsi" w:cstheme="majorBidi"/>
      <w:i/>
      <w:iCs/>
      <w:color w:val="365F91" w:themeColor="accent1" w:themeShade="BF"/>
    </w:rPr>
  </w:style>
  <w:style w:type="paragraph" w:styleId="BodyText">
    <w:name w:val="Body Text"/>
    <w:basedOn w:val="Normal"/>
    <w:link w:val="BodyTextChar"/>
    <w:uiPriority w:val="99"/>
    <w:unhideWhenUsed/>
    <w:rsid w:val="009E796B"/>
    <w:pPr>
      <w:spacing w:after="120"/>
    </w:pPr>
  </w:style>
  <w:style w:type="character" w:customStyle="1" w:styleId="BodyTextChar">
    <w:name w:val="Body Text Char"/>
    <w:basedOn w:val="DefaultParagraphFont"/>
    <w:link w:val="BodyText"/>
    <w:uiPriority w:val="99"/>
    <w:rsid w:val="009E796B"/>
  </w:style>
  <w:style w:type="paragraph" w:styleId="BodyText2">
    <w:name w:val="Body Text 2"/>
    <w:basedOn w:val="Normal"/>
    <w:link w:val="BodyText2Char"/>
    <w:uiPriority w:val="99"/>
    <w:unhideWhenUsed/>
    <w:rsid w:val="009E796B"/>
    <w:pPr>
      <w:spacing w:after="120" w:line="480" w:lineRule="auto"/>
    </w:pPr>
  </w:style>
  <w:style w:type="character" w:customStyle="1" w:styleId="BodyText2Char">
    <w:name w:val="Body Text 2 Char"/>
    <w:basedOn w:val="DefaultParagraphFont"/>
    <w:link w:val="BodyText2"/>
    <w:uiPriority w:val="99"/>
    <w:rsid w:val="009E796B"/>
  </w:style>
  <w:style w:type="paragraph" w:styleId="NormalWeb">
    <w:name w:val="Normal (Web)"/>
    <w:basedOn w:val="Normal"/>
    <w:uiPriority w:val="99"/>
    <w:semiHidden/>
    <w:unhideWhenUsed/>
    <w:rsid w:val="001A24FC"/>
    <w:pPr>
      <w:widowControl/>
      <w:spacing w:before="100" w:beforeAutospacing="1" w:after="100" w:afterAutospacing="1" w:line="240" w:lineRule="auto"/>
    </w:pPr>
    <w:rPr>
      <w:rFonts w:eastAsia="Times New Roman" w:cs="Times New Roman"/>
      <w:sz w:val="24"/>
      <w:szCs w:val="24"/>
    </w:rPr>
  </w:style>
  <w:style w:type="paragraph" w:customStyle="1" w:styleId="Style4">
    <w:name w:val="Style4"/>
    <w:basedOn w:val="Heading3"/>
    <w:link w:val="Style4Char"/>
    <w:qFormat/>
    <w:rsid w:val="00001048"/>
    <w:rPr>
      <w:rFonts w:eastAsia="Times New Roman"/>
    </w:rPr>
  </w:style>
  <w:style w:type="character" w:customStyle="1" w:styleId="contentline-54">
    <w:name w:val="contentline-54"/>
    <w:basedOn w:val="DefaultParagraphFont"/>
    <w:rsid w:val="00283C85"/>
  </w:style>
  <w:style w:type="character" w:customStyle="1" w:styleId="Style4Char">
    <w:name w:val="Style4 Char"/>
    <w:basedOn w:val="Heading3Char"/>
    <w:link w:val="Style4"/>
    <w:rsid w:val="00001048"/>
    <w:rPr>
      <w:rFonts w:ascii="Times New Roman" w:eastAsia="Times New Roman" w:hAnsi="Times New Roman" w:cstheme="majorBidi"/>
      <w:b/>
      <w:color w:val="000000" w:themeColor="text1"/>
      <w:szCs w:val="24"/>
    </w:rPr>
  </w:style>
  <w:style w:type="character" w:styleId="UnresolvedMention">
    <w:name w:val="Unresolved Mention"/>
    <w:basedOn w:val="DefaultParagraphFont"/>
    <w:uiPriority w:val="99"/>
    <w:semiHidden/>
    <w:unhideWhenUsed/>
    <w:rsid w:val="0088380B"/>
    <w:rPr>
      <w:color w:val="605E5C"/>
      <w:shd w:val="clear" w:color="auto" w:fill="E1DFDD"/>
    </w:rPr>
  </w:style>
  <w:style w:type="paragraph" w:styleId="NoSpacing">
    <w:name w:val="No Spacing"/>
    <w:uiPriority w:val="1"/>
    <w:qFormat/>
    <w:rsid w:val="00050B78"/>
    <w:pPr>
      <w:spacing w:after="0" w:line="240" w:lineRule="auto"/>
    </w:pPr>
    <w:rPr>
      <w:rFonts w:ascii="Times New Roman" w:hAnsi="Times New Roman"/>
    </w:rPr>
  </w:style>
  <w:style w:type="paragraph" w:styleId="BlockText">
    <w:name w:val="Block Text"/>
    <w:basedOn w:val="Normal"/>
    <w:rsid w:val="00D9153C"/>
    <w:pPr>
      <w:widowControl/>
      <w:tabs>
        <w:tab w:val="left" w:pos="360"/>
      </w:tabs>
      <w:overflowPunct w:val="0"/>
      <w:autoSpaceDE w:val="0"/>
      <w:autoSpaceDN w:val="0"/>
      <w:adjustRightInd w:val="0"/>
      <w:spacing w:after="0" w:line="240" w:lineRule="auto"/>
      <w:ind w:left="360" w:hanging="360"/>
      <w:textAlignment w:val="baseline"/>
    </w:pPr>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490777">
      <w:bodyDiv w:val="1"/>
      <w:marLeft w:val="0"/>
      <w:marRight w:val="0"/>
      <w:marTop w:val="0"/>
      <w:marBottom w:val="0"/>
      <w:divBdr>
        <w:top w:val="none" w:sz="0" w:space="0" w:color="auto"/>
        <w:left w:val="none" w:sz="0" w:space="0" w:color="auto"/>
        <w:bottom w:val="none" w:sz="0" w:space="0" w:color="auto"/>
        <w:right w:val="none" w:sz="0" w:space="0" w:color="auto"/>
      </w:divBdr>
    </w:div>
    <w:div w:id="770008769">
      <w:bodyDiv w:val="1"/>
      <w:marLeft w:val="0"/>
      <w:marRight w:val="0"/>
      <w:marTop w:val="0"/>
      <w:marBottom w:val="0"/>
      <w:divBdr>
        <w:top w:val="none" w:sz="0" w:space="0" w:color="auto"/>
        <w:left w:val="none" w:sz="0" w:space="0" w:color="auto"/>
        <w:bottom w:val="none" w:sz="0" w:space="0" w:color="auto"/>
        <w:right w:val="none" w:sz="0" w:space="0" w:color="auto"/>
      </w:divBdr>
      <w:divsChild>
        <w:div w:id="215167719">
          <w:marLeft w:val="0"/>
          <w:marRight w:val="0"/>
          <w:marTop w:val="0"/>
          <w:marBottom w:val="0"/>
          <w:divBdr>
            <w:top w:val="none" w:sz="0" w:space="0" w:color="auto"/>
            <w:left w:val="none" w:sz="0" w:space="0" w:color="auto"/>
            <w:bottom w:val="none" w:sz="0" w:space="0" w:color="auto"/>
            <w:right w:val="none" w:sz="0" w:space="0" w:color="auto"/>
          </w:divBdr>
        </w:div>
        <w:div w:id="743988762">
          <w:marLeft w:val="0"/>
          <w:marRight w:val="0"/>
          <w:marTop w:val="0"/>
          <w:marBottom w:val="0"/>
          <w:divBdr>
            <w:top w:val="none" w:sz="0" w:space="0" w:color="auto"/>
            <w:left w:val="none" w:sz="0" w:space="0" w:color="auto"/>
            <w:bottom w:val="none" w:sz="0" w:space="0" w:color="auto"/>
            <w:right w:val="none" w:sz="0" w:space="0" w:color="auto"/>
          </w:divBdr>
        </w:div>
        <w:div w:id="1452557413">
          <w:marLeft w:val="0"/>
          <w:marRight w:val="0"/>
          <w:marTop w:val="0"/>
          <w:marBottom w:val="0"/>
          <w:divBdr>
            <w:top w:val="none" w:sz="0" w:space="0" w:color="auto"/>
            <w:left w:val="none" w:sz="0" w:space="0" w:color="auto"/>
            <w:bottom w:val="none" w:sz="0" w:space="0" w:color="auto"/>
            <w:right w:val="none" w:sz="0" w:space="0" w:color="auto"/>
          </w:divBdr>
        </w:div>
        <w:div w:id="1634411602">
          <w:marLeft w:val="0"/>
          <w:marRight w:val="0"/>
          <w:marTop w:val="0"/>
          <w:marBottom w:val="0"/>
          <w:divBdr>
            <w:top w:val="none" w:sz="0" w:space="0" w:color="auto"/>
            <w:left w:val="none" w:sz="0" w:space="0" w:color="auto"/>
            <w:bottom w:val="none" w:sz="0" w:space="0" w:color="auto"/>
            <w:right w:val="none" w:sz="0" w:space="0" w:color="auto"/>
          </w:divBdr>
        </w:div>
        <w:div w:id="2117365996">
          <w:marLeft w:val="0"/>
          <w:marRight w:val="0"/>
          <w:marTop w:val="0"/>
          <w:marBottom w:val="0"/>
          <w:divBdr>
            <w:top w:val="none" w:sz="0" w:space="0" w:color="auto"/>
            <w:left w:val="none" w:sz="0" w:space="0" w:color="auto"/>
            <w:bottom w:val="none" w:sz="0" w:space="0" w:color="auto"/>
            <w:right w:val="none" w:sz="0" w:space="0" w:color="auto"/>
          </w:divBdr>
        </w:div>
      </w:divsChild>
    </w:div>
    <w:div w:id="895048533">
      <w:bodyDiv w:val="1"/>
      <w:marLeft w:val="0"/>
      <w:marRight w:val="0"/>
      <w:marTop w:val="0"/>
      <w:marBottom w:val="0"/>
      <w:divBdr>
        <w:top w:val="none" w:sz="0" w:space="0" w:color="auto"/>
        <w:left w:val="none" w:sz="0" w:space="0" w:color="auto"/>
        <w:bottom w:val="none" w:sz="0" w:space="0" w:color="auto"/>
        <w:right w:val="none" w:sz="0" w:space="0" w:color="auto"/>
      </w:divBdr>
      <w:divsChild>
        <w:div w:id="217131334">
          <w:marLeft w:val="0"/>
          <w:marRight w:val="0"/>
          <w:marTop w:val="0"/>
          <w:marBottom w:val="0"/>
          <w:divBdr>
            <w:top w:val="none" w:sz="0" w:space="0" w:color="auto"/>
            <w:left w:val="none" w:sz="0" w:space="0" w:color="auto"/>
            <w:bottom w:val="none" w:sz="0" w:space="0" w:color="auto"/>
            <w:right w:val="none" w:sz="0" w:space="0" w:color="auto"/>
          </w:divBdr>
        </w:div>
        <w:div w:id="1047727250">
          <w:marLeft w:val="0"/>
          <w:marRight w:val="0"/>
          <w:marTop w:val="0"/>
          <w:marBottom w:val="0"/>
          <w:divBdr>
            <w:top w:val="none" w:sz="0" w:space="0" w:color="auto"/>
            <w:left w:val="none" w:sz="0" w:space="0" w:color="auto"/>
            <w:bottom w:val="none" w:sz="0" w:space="0" w:color="auto"/>
            <w:right w:val="none" w:sz="0" w:space="0" w:color="auto"/>
          </w:divBdr>
        </w:div>
        <w:div w:id="1984003823">
          <w:marLeft w:val="0"/>
          <w:marRight w:val="0"/>
          <w:marTop w:val="0"/>
          <w:marBottom w:val="0"/>
          <w:divBdr>
            <w:top w:val="none" w:sz="0" w:space="0" w:color="auto"/>
            <w:left w:val="none" w:sz="0" w:space="0" w:color="auto"/>
            <w:bottom w:val="none" w:sz="0" w:space="0" w:color="auto"/>
            <w:right w:val="none" w:sz="0" w:space="0" w:color="auto"/>
          </w:divBdr>
        </w:div>
      </w:divsChild>
    </w:div>
    <w:div w:id="948513440">
      <w:bodyDiv w:val="1"/>
      <w:marLeft w:val="0"/>
      <w:marRight w:val="0"/>
      <w:marTop w:val="0"/>
      <w:marBottom w:val="0"/>
      <w:divBdr>
        <w:top w:val="none" w:sz="0" w:space="0" w:color="auto"/>
        <w:left w:val="none" w:sz="0" w:space="0" w:color="auto"/>
        <w:bottom w:val="none" w:sz="0" w:space="0" w:color="auto"/>
        <w:right w:val="none" w:sz="0" w:space="0" w:color="auto"/>
      </w:divBdr>
      <w:divsChild>
        <w:div w:id="999045119">
          <w:marLeft w:val="0"/>
          <w:marRight w:val="0"/>
          <w:marTop w:val="0"/>
          <w:marBottom w:val="0"/>
          <w:divBdr>
            <w:top w:val="none" w:sz="0" w:space="0" w:color="auto"/>
            <w:left w:val="none" w:sz="0" w:space="0" w:color="auto"/>
            <w:bottom w:val="none" w:sz="0" w:space="0" w:color="auto"/>
            <w:right w:val="none" w:sz="0" w:space="0" w:color="auto"/>
          </w:divBdr>
          <w:divsChild>
            <w:div w:id="88622457">
              <w:marLeft w:val="0"/>
              <w:marRight w:val="0"/>
              <w:marTop w:val="0"/>
              <w:marBottom w:val="0"/>
              <w:divBdr>
                <w:top w:val="none" w:sz="0" w:space="0" w:color="auto"/>
                <w:left w:val="none" w:sz="0" w:space="0" w:color="auto"/>
                <w:bottom w:val="none" w:sz="0" w:space="0" w:color="auto"/>
                <w:right w:val="none" w:sz="0" w:space="0" w:color="auto"/>
              </w:divBdr>
            </w:div>
            <w:div w:id="259988803">
              <w:marLeft w:val="0"/>
              <w:marRight w:val="0"/>
              <w:marTop w:val="0"/>
              <w:marBottom w:val="0"/>
              <w:divBdr>
                <w:top w:val="none" w:sz="0" w:space="0" w:color="auto"/>
                <w:left w:val="none" w:sz="0" w:space="0" w:color="auto"/>
                <w:bottom w:val="none" w:sz="0" w:space="0" w:color="auto"/>
                <w:right w:val="none" w:sz="0" w:space="0" w:color="auto"/>
              </w:divBdr>
            </w:div>
            <w:div w:id="335111834">
              <w:marLeft w:val="0"/>
              <w:marRight w:val="0"/>
              <w:marTop w:val="0"/>
              <w:marBottom w:val="0"/>
              <w:divBdr>
                <w:top w:val="none" w:sz="0" w:space="0" w:color="auto"/>
                <w:left w:val="none" w:sz="0" w:space="0" w:color="auto"/>
                <w:bottom w:val="none" w:sz="0" w:space="0" w:color="auto"/>
                <w:right w:val="none" w:sz="0" w:space="0" w:color="auto"/>
              </w:divBdr>
            </w:div>
            <w:div w:id="450824962">
              <w:marLeft w:val="0"/>
              <w:marRight w:val="0"/>
              <w:marTop w:val="0"/>
              <w:marBottom w:val="0"/>
              <w:divBdr>
                <w:top w:val="none" w:sz="0" w:space="0" w:color="auto"/>
                <w:left w:val="none" w:sz="0" w:space="0" w:color="auto"/>
                <w:bottom w:val="none" w:sz="0" w:space="0" w:color="auto"/>
                <w:right w:val="none" w:sz="0" w:space="0" w:color="auto"/>
              </w:divBdr>
            </w:div>
            <w:div w:id="470174404">
              <w:marLeft w:val="0"/>
              <w:marRight w:val="0"/>
              <w:marTop w:val="0"/>
              <w:marBottom w:val="0"/>
              <w:divBdr>
                <w:top w:val="none" w:sz="0" w:space="0" w:color="auto"/>
                <w:left w:val="none" w:sz="0" w:space="0" w:color="auto"/>
                <w:bottom w:val="none" w:sz="0" w:space="0" w:color="auto"/>
                <w:right w:val="none" w:sz="0" w:space="0" w:color="auto"/>
              </w:divBdr>
            </w:div>
            <w:div w:id="728646807">
              <w:marLeft w:val="0"/>
              <w:marRight w:val="0"/>
              <w:marTop w:val="0"/>
              <w:marBottom w:val="0"/>
              <w:divBdr>
                <w:top w:val="none" w:sz="0" w:space="0" w:color="auto"/>
                <w:left w:val="none" w:sz="0" w:space="0" w:color="auto"/>
                <w:bottom w:val="none" w:sz="0" w:space="0" w:color="auto"/>
                <w:right w:val="none" w:sz="0" w:space="0" w:color="auto"/>
              </w:divBdr>
            </w:div>
            <w:div w:id="782110044">
              <w:marLeft w:val="0"/>
              <w:marRight w:val="0"/>
              <w:marTop w:val="0"/>
              <w:marBottom w:val="0"/>
              <w:divBdr>
                <w:top w:val="none" w:sz="0" w:space="0" w:color="auto"/>
                <w:left w:val="none" w:sz="0" w:space="0" w:color="auto"/>
                <w:bottom w:val="none" w:sz="0" w:space="0" w:color="auto"/>
                <w:right w:val="none" w:sz="0" w:space="0" w:color="auto"/>
              </w:divBdr>
            </w:div>
            <w:div w:id="1074931374">
              <w:marLeft w:val="0"/>
              <w:marRight w:val="0"/>
              <w:marTop w:val="0"/>
              <w:marBottom w:val="0"/>
              <w:divBdr>
                <w:top w:val="none" w:sz="0" w:space="0" w:color="auto"/>
                <w:left w:val="none" w:sz="0" w:space="0" w:color="auto"/>
                <w:bottom w:val="none" w:sz="0" w:space="0" w:color="auto"/>
                <w:right w:val="none" w:sz="0" w:space="0" w:color="auto"/>
              </w:divBdr>
            </w:div>
            <w:div w:id="1123840687">
              <w:marLeft w:val="0"/>
              <w:marRight w:val="0"/>
              <w:marTop w:val="0"/>
              <w:marBottom w:val="0"/>
              <w:divBdr>
                <w:top w:val="none" w:sz="0" w:space="0" w:color="auto"/>
                <w:left w:val="none" w:sz="0" w:space="0" w:color="auto"/>
                <w:bottom w:val="none" w:sz="0" w:space="0" w:color="auto"/>
                <w:right w:val="none" w:sz="0" w:space="0" w:color="auto"/>
              </w:divBdr>
            </w:div>
            <w:div w:id="1152671812">
              <w:marLeft w:val="0"/>
              <w:marRight w:val="0"/>
              <w:marTop w:val="0"/>
              <w:marBottom w:val="0"/>
              <w:divBdr>
                <w:top w:val="none" w:sz="0" w:space="0" w:color="auto"/>
                <w:left w:val="none" w:sz="0" w:space="0" w:color="auto"/>
                <w:bottom w:val="none" w:sz="0" w:space="0" w:color="auto"/>
                <w:right w:val="none" w:sz="0" w:space="0" w:color="auto"/>
              </w:divBdr>
            </w:div>
            <w:div w:id="1244951518">
              <w:marLeft w:val="0"/>
              <w:marRight w:val="0"/>
              <w:marTop w:val="0"/>
              <w:marBottom w:val="0"/>
              <w:divBdr>
                <w:top w:val="none" w:sz="0" w:space="0" w:color="auto"/>
                <w:left w:val="none" w:sz="0" w:space="0" w:color="auto"/>
                <w:bottom w:val="none" w:sz="0" w:space="0" w:color="auto"/>
                <w:right w:val="none" w:sz="0" w:space="0" w:color="auto"/>
              </w:divBdr>
            </w:div>
            <w:div w:id="1289777814">
              <w:marLeft w:val="0"/>
              <w:marRight w:val="0"/>
              <w:marTop w:val="0"/>
              <w:marBottom w:val="0"/>
              <w:divBdr>
                <w:top w:val="none" w:sz="0" w:space="0" w:color="auto"/>
                <w:left w:val="none" w:sz="0" w:space="0" w:color="auto"/>
                <w:bottom w:val="none" w:sz="0" w:space="0" w:color="auto"/>
                <w:right w:val="none" w:sz="0" w:space="0" w:color="auto"/>
              </w:divBdr>
            </w:div>
            <w:div w:id="1302342587">
              <w:marLeft w:val="0"/>
              <w:marRight w:val="0"/>
              <w:marTop w:val="0"/>
              <w:marBottom w:val="0"/>
              <w:divBdr>
                <w:top w:val="none" w:sz="0" w:space="0" w:color="auto"/>
                <w:left w:val="none" w:sz="0" w:space="0" w:color="auto"/>
                <w:bottom w:val="none" w:sz="0" w:space="0" w:color="auto"/>
                <w:right w:val="none" w:sz="0" w:space="0" w:color="auto"/>
              </w:divBdr>
            </w:div>
            <w:div w:id="1499613321">
              <w:marLeft w:val="0"/>
              <w:marRight w:val="0"/>
              <w:marTop w:val="0"/>
              <w:marBottom w:val="0"/>
              <w:divBdr>
                <w:top w:val="none" w:sz="0" w:space="0" w:color="auto"/>
                <w:left w:val="none" w:sz="0" w:space="0" w:color="auto"/>
                <w:bottom w:val="none" w:sz="0" w:space="0" w:color="auto"/>
                <w:right w:val="none" w:sz="0" w:space="0" w:color="auto"/>
              </w:divBdr>
            </w:div>
            <w:div w:id="1505053100">
              <w:marLeft w:val="0"/>
              <w:marRight w:val="0"/>
              <w:marTop w:val="0"/>
              <w:marBottom w:val="0"/>
              <w:divBdr>
                <w:top w:val="none" w:sz="0" w:space="0" w:color="auto"/>
                <w:left w:val="none" w:sz="0" w:space="0" w:color="auto"/>
                <w:bottom w:val="none" w:sz="0" w:space="0" w:color="auto"/>
                <w:right w:val="none" w:sz="0" w:space="0" w:color="auto"/>
              </w:divBdr>
            </w:div>
            <w:div w:id="1561096389">
              <w:marLeft w:val="0"/>
              <w:marRight w:val="0"/>
              <w:marTop w:val="0"/>
              <w:marBottom w:val="0"/>
              <w:divBdr>
                <w:top w:val="none" w:sz="0" w:space="0" w:color="auto"/>
                <w:left w:val="none" w:sz="0" w:space="0" w:color="auto"/>
                <w:bottom w:val="none" w:sz="0" w:space="0" w:color="auto"/>
                <w:right w:val="none" w:sz="0" w:space="0" w:color="auto"/>
              </w:divBdr>
            </w:div>
            <w:div w:id="1586106390">
              <w:marLeft w:val="0"/>
              <w:marRight w:val="0"/>
              <w:marTop w:val="0"/>
              <w:marBottom w:val="0"/>
              <w:divBdr>
                <w:top w:val="none" w:sz="0" w:space="0" w:color="auto"/>
                <w:left w:val="none" w:sz="0" w:space="0" w:color="auto"/>
                <w:bottom w:val="none" w:sz="0" w:space="0" w:color="auto"/>
                <w:right w:val="none" w:sz="0" w:space="0" w:color="auto"/>
              </w:divBdr>
            </w:div>
            <w:div w:id="1611625838">
              <w:marLeft w:val="0"/>
              <w:marRight w:val="0"/>
              <w:marTop w:val="0"/>
              <w:marBottom w:val="0"/>
              <w:divBdr>
                <w:top w:val="none" w:sz="0" w:space="0" w:color="auto"/>
                <w:left w:val="none" w:sz="0" w:space="0" w:color="auto"/>
                <w:bottom w:val="none" w:sz="0" w:space="0" w:color="auto"/>
                <w:right w:val="none" w:sz="0" w:space="0" w:color="auto"/>
              </w:divBdr>
            </w:div>
            <w:div w:id="1616323663">
              <w:marLeft w:val="0"/>
              <w:marRight w:val="0"/>
              <w:marTop w:val="0"/>
              <w:marBottom w:val="0"/>
              <w:divBdr>
                <w:top w:val="none" w:sz="0" w:space="0" w:color="auto"/>
                <w:left w:val="none" w:sz="0" w:space="0" w:color="auto"/>
                <w:bottom w:val="none" w:sz="0" w:space="0" w:color="auto"/>
                <w:right w:val="none" w:sz="0" w:space="0" w:color="auto"/>
              </w:divBdr>
            </w:div>
            <w:div w:id="1819373418">
              <w:marLeft w:val="0"/>
              <w:marRight w:val="0"/>
              <w:marTop w:val="0"/>
              <w:marBottom w:val="0"/>
              <w:divBdr>
                <w:top w:val="none" w:sz="0" w:space="0" w:color="auto"/>
                <w:left w:val="none" w:sz="0" w:space="0" w:color="auto"/>
                <w:bottom w:val="none" w:sz="0" w:space="0" w:color="auto"/>
                <w:right w:val="none" w:sz="0" w:space="0" w:color="auto"/>
              </w:divBdr>
            </w:div>
            <w:div w:id="1936328064">
              <w:marLeft w:val="0"/>
              <w:marRight w:val="0"/>
              <w:marTop w:val="0"/>
              <w:marBottom w:val="0"/>
              <w:divBdr>
                <w:top w:val="none" w:sz="0" w:space="0" w:color="auto"/>
                <w:left w:val="none" w:sz="0" w:space="0" w:color="auto"/>
                <w:bottom w:val="none" w:sz="0" w:space="0" w:color="auto"/>
                <w:right w:val="none" w:sz="0" w:space="0" w:color="auto"/>
              </w:divBdr>
            </w:div>
            <w:div w:id="2024084249">
              <w:marLeft w:val="0"/>
              <w:marRight w:val="0"/>
              <w:marTop w:val="0"/>
              <w:marBottom w:val="0"/>
              <w:divBdr>
                <w:top w:val="none" w:sz="0" w:space="0" w:color="auto"/>
                <w:left w:val="none" w:sz="0" w:space="0" w:color="auto"/>
                <w:bottom w:val="none" w:sz="0" w:space="0" w:color="auto"/>
                <w:right w:val="none" w:sz="0" w:space="0" w:color="auto"/>
              </w:divBdr>
            </w:div>
            <w:div w:id="2102946568">
              <w:marLeft w:val="0"/>
              <w:marRight w:val="0"/>
              <w:marTop w:val="0"/>
              <w:marBottom w:val="0"/>
              <w:divBdr>
                <w:top w:val="none" w:sz="0" w:space="0" w:color="auto"/>
                <w:left w:val="none" w:sz="0" w:space="0" w:color="auto"/>
                <w:bottom w:val="none" w:sz="0" w:space="0" w:color="auto"/>
                <w:right w:val="none" w:sz="0" w:space="0" w:color="auto"/>
              </w:divBdr>
            </w:div>
            <w:div w:id="214276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435131">
      <w:bodyDiv w:val="1"/>
      <w:marLeft w:val="0"/>
      <w:marRight w:val="0"/>
      <w:marTop w:val="0"/>
      <w:marBottom w:val="0"/>
      <w:divBdr>
        <w:top w:val="none" w:sz="0" w:space="0" w:color="auto"/>
        <w:left w:val="none" w:sz="0" w:space="0" w:color="auto"/>
        <w:bottom w:val="none" w:sz="0" w:space="0" w:color="auto"/>
        <w:right w:val="none" w:sz="0" w:space="0" w:color="auto"/>
      </w:divBdr>
    </w:div>
    <w:div w:id="1869176734">
      <w:bodyDiv w:val="1"/>
      <w:marLeft w:val="0"/>
      <w:marRight w:val="0"/>
      <w:marTop w:val="0"/>
      <w:marBottom w:val="0"/>
      <w:divBdr>
        <w:top w:val="none" w:sz="0" w:space="0" w:color="auto"/>
        <w:left w:val="none" w:sz="0" w:space="0" w:color="auto"/>
        <w:bottom w:val="none" w:sz="0" w:space="0" w:color="auto"/>
        <w:right w:val="none" w:sz="0" w:space="0" w:color="auto"/>
      </w:divBdr>
      <w:divsChild>
        <w:div w:id="912937352">
          <w:marLeft w:val="0"/>
          <w:marRight w:val="0"/>
          <w:marTop w:val="0"/>
          <w:marBottom w:val="0"/>
          <w:divBdr>
            <w:top w:val="none" w:sz="0" w:space="0" w:color="auto"/>
            <w:left w:val="none" w:sz="0" w:space="0" w:color="auto"/>
            <w:bottom w:val="none" w:sz="0" w:space="0" w:color="auto"/>
            <w:right w:val="none" w:sz="0" w:space="0" w:color="auto"/>
          </w:divBdr>
          <w:divsChild>
            <w:div w:id="1639798898">
              <w:marLeft w:val="0"/>
              <w:marRight w:val="0"/>
              <w:marTop w:val="0"/>
              <w:marBottom w:val="0"/>
              <w:divBdr>
                <w:top w:val="none" w:sz="0" w:space="0" w:color="auto"/>
                <w:left w:val="none" w:sz="0" w:space="0" w:color="auto"/>
                <w:bottom w:val="none" w:sz="0" w:space="0" w:color="auto"/>
                <w:right w:val="none" w:sz="0" w:space="0" w:color="auto"/>
              </w:divBdr>
              <w:divsChild>
                <w:div w:id="1872650926">
                  <w:marLeft w:val="0"/>
                  <w:marRight w:val="0"/>
                  <w:marTop w:val="0"/>
                  <w:marBottom w:val="0"/>
                  <w:divBdr>
                    <w:top w:val="none" w:sz="0" w:space="0" w:color="auto"/>
                    <w:left w:val="none" w:sz="0" w:space="0" w:color="auto"/>
                    <w:bottom w:val="none" w:sz="0" w:space="0" w:color="auto"/>
                    <w:right w:val="none" w:sz="0" w:space="0" w:color="auto"/>
                  </w:divBdr>
                  <w:divsChild>
                    <w:div w:id="190189288">
                      <w:marLeft w:val="0"/>
                      <w:marRight w:val="0"/>
                      <w:marTop w:val="0"/>
                      <w:marBottom w:val="0"/>
                      <w:divBdr>
                        <w:top w:val="none" w:sz="0" w:space="0" w:color="auto"/>
                        <w:left w:val="none" w:sz="0" w:space="0" w:color="auto"/>
                        <w:bottom w:val="none" w:sz="0" w:space="0" w:color="auto"/>
                        <w:right w:val="none" w:sz="0" w:space="0" w:color="auto"/>
                      </w:divBdr>
                      <w:divsChild>
                        <w:div w:id="735278589">
                          <w:marLeft w:val="0"/>
                          <w:marRight w:val="0"/>
                          <w:marTop w:val="0"/>
                          <w:marBottom w:val="0"/>
                          <w:divBdr>
                            <w:top w:val="none" w:sz="0" w:space="0" w:color="auto"/>
                            <w:left w:val="none" w:sz="0" w:space="0" w:color="auto"/>
                            <w:bottom w:val="none" w:sz="0" w:space="0" w:color="auto"/>
                            <w:right w:val="none" w:sz="0" w:space="0" w:color="auto"/>
                          </w:divBdr>
                          <w:divsChild>
                            <w:div w:id="1180117273">
                              <w:marLeft w:val="0"/>
                              <w:marRight w:val="0"/>
                              <w:marTop w:val="0"/>
                              <w:marBottom w:val="0"/>
                              <w:divBdr>
                                <w:top w:val="none" w:sz="0" w:space="0" w:color="auto"/>
                                <w:left w:val="none" w:sz="0" w:space="0" w:color="auto"/>
                                <w:bottom w:val="none" w:sz="0" w:space="0" w:color="auto"/>
                                <w:right w:val="none" w:sz="0" w:space="0" w:color="auto"/>
                              </w:divBdr>
                              <w:divsChild>
                                <w:div w:id="430322780">
                                  <w:marLeft w:val="0"/>
                                  <w:marRight w:val="0"/>
                                  <w:marTop w:val="0"/>
                                  <w:marBottom w:val="0"/>
                                  <w:divBdr>
                                    <w:top w:val="none" w:sz="0" w:space="0" w:color="auto"/>
                                    <w:left w:val="none" w:sz="0" w:space="0" w:color="auto"/>
                                    <w:bottom w:val="none" w:sz="0" w:space="0" w:color="auto"/>
                                    <w:right w:val="none" w:sz="0" w:space="0" w:color="auto"/>
                                  </w:divBdr>
                                  <w:divsChild>
                                    <w:div w:id="1975211111">
                                      <w:marLeft w:val="0"/>
                                      <w:marRight w:val="0"/>
                                      <w:marTop w:val="0"/>
                                      <w:marBottom w:val="0"/>
                                      <w:divBdr>
                                        <w:top w:val="none" w:sz="0" w:space="0" w:color="auto"/>
                                        <w:left w:val="none" w:sz="0" w:space="0" w:color="auto"/>
                                        <w:bottom w:val="none" w:sz="0" w:space="0" w:color="auto"/>
                                        <w:right w:val="none" w:sz="0" w:space="0" w:color="auto"/>
                                      </w:divBdr>
                                      <w:divsChild>
                                        <w:div w:id="858155575">
                                          <w:marLeft w:val="0"/>
                                          <w:marRight w:val="0"/>
                                          <w:marTop w:val="0"/>
                                          <w:marBottom w:val="0"/>
                                          <w:divBdr>
                                            <w:top w:val="none" w:sz="0" w:space="0" w:color="auto"/>
                                            <w:left w:val="none" w:sz="0" w:space="0" w:color="auto"/>
                                            <w:bottom w:val="none" w:sz="0" w:space="0" w:color="auto"/>
                                            <w:right w:val="none" w:sz="0" w:space="0" w:color="auto"/>
                                          </w:divBdr>
                                          <w:divsChild>
                                            <w:div w:id="1893036508">
                                              <w:marLeft w:val="0"/>
                                              <w:marRight w:val="0"/>
                                              <w:marTop w:val="0"/>
                                              <w:marBottom w:val="0"/>
                                              <w:divBdr>
                                                <w:top w:val="none" w:sz="0" w:space="0" w:color="auto"/>
                                                <w:left w:val="none" w:sz="0" w:space="0" w:color="auto"/>
                                                <w:bottom w:val="none" w:sz="0" w:space="0" w:color="auto"/>
                                                <w:right w:val="none" w:sz="0" w:space="0" w:color="auto"/>
                                              </w:divBdr>
                                              <w:divsChild>
                                                <w:div w:id="1956985913">
                                                  <w:marLeft w:val="0"/>
                                                  <w:marRight w:val="0"/>
                                                  <w:marTop w:val="0"/>
                                                  <w:marBottom w:val="0"/>
                                                  <w:divBdr>
                                                    <w:top w:val="none" w:sz="0" w:space="0" w:color="auto"/>
                                                    <w:left w:val="none" w:sz="0" w:space="0" w:color="auto"/>
                                                    <w:bottom w:val="none" w:sz="0" w:space="0" w:color="auto"/>
                                                    <w:right w:val="none" w:sz="0" w:space="0" w:color="auto"/>
                                                  </w:divBdr>
                                                  <w:divsChild>
                                                    <w:div w:id="800417242">
                                                      <w:marLeft w:val="0"/>
                                                      <w:marRight w:val="0"/>
                                                      <w:marTop w:val="0"/>
                                                      <w:marBottom w:val="0"/>
                                                      <w:divBdr>
                                                        <w:top w:val="none" w:sz="0" w:space="0" w:color="auto"/>
                                                        <w:left w:val="none" w:sz="0" w:space="0" w:color="auto"/>
                                                        <w:bottom w:val="none" w:sz="0" w:space="0" w:color="auto"/>
                                                        <w:right w:val="none" w:sz="0" w:space="0" w:color="auto"/>
                                                      </w:divBdr>
                                                      <w:divsChild>
                                                        <w:div w:id="1344822173">
                                                          <w:marLeft w:val="0"/>
                                                          <w:marRight w:val="0"/>
                                                          <w:marTop w:val="0"/>
                                                          <w:marBottom w:val="0"/>
                                                          <w:divBdr>
                                                            <w:top w:val="none" w:sz="0" w:space="0" w:color="auto"/>
                                                            <w:left w:val="none" w:sz="0" w:space="0" w:color="auto"/>
                                                            <w:bottom w:val="none" w:sz="0" w:space="0" w:color="auto"/>
                                                            <w:right w:val="none" w:sz="0" w:space="0" w:color="auto"/>
                                                          </w:divBdr>
                                                          <w:divsChild>
                                                            <w:div w:id="981350649">
                                                              <w:marLeft w:val="0"/>
                                                              <w:marRight w:val="0"/>
                                                              <w:marTop w:val="0"/>
                                                              <w:marBottom w:val="0"/>
                                                              <w:divBdr>
                                                                <w:top w:val="none" w:sz="0" w:space="0" w:color="auto"/>
                                                                <w:left w:val="none" w:sz="0" w:space="0" w:color="auto"/>
                                                                <w:bottom w:val="none" w:sz="0" w:space="0" w:color="auto"/>
                                                                <w:right w:val="none" w:sz="0" w:space="0" w:color="auto"/>
                                                              </w:divBdr>
                                                              <w:divsChild>
                                                                <w:div w:id="1392656747">
                                                                  <w:marLeft w:val="0"/>
                                                                  <w:marRight w:val="0"/>
                                                                  <w:marTop w:val="15"/>
                                                                  <w:marBottom w:val="0"/>
                                                                  <w:divBdr>
                                                                    <w:top w:val="none" w:sz="0" w:space="0" w:color="auto"/>
                                                                    <w:left w:val="none" w:sz="0" w:space="0" w:color="auto"/>
                                                                    <w:bottom w:val="none" w:sz="0" w:space="0" w:color="auto"/>
                                                                    <w:right w:val="none" w:sz="0" w:space="0" w:color="auto"/>
                                                                  </w:divBdr>
                                                                  <w:divsChild>
                                                                    <w:div w:id="540944646">
                                                                      <w:marLeft w:val="0"/>
                                                                      <w:marRight w:val="0"/>
                                                                      <w:marTop w:val="0"/>
                                                                      <w:marBottom w:val="0"/>
                                                                      <w:divBdr>
                                                                        <w:top w:val="none" w:sz="0" w:space="0" w:color="auto"/>
                                                                        <w:left w:val="none" w:sz="0" w:space="0" w:color="auto"/>
                                                                        <w:bottom w:val="none" w:sz="0" w:space="0" w:color="auto"/>
                                                                        <w:right w:val="none" w:sz="0" w:space="0" w:color="auto"/>
                                                                      </w:divBdr>
                                                                      <w:divsChild>
                                                                        <w:div w:id="38822472">
                                                                          <w:marLeft w:val="0"/>
                                                                          <w:marRight w:val="0"/>
                                                                          <w:marTop w:val="0"/>
                                                                          <w:marBottom w:val="0"/>
                                                                          <w:divBdr>
                                                                            <w:top w:val="none" w:sz="0" w:space="0" w:color="auto"/>
                                                                            <w:left w:val="none" w:sz="0" w:space="0" w:color="auto"/>
                                                                            <w:bottom w:val="none" w:sz="0" w:space="0" w:color="auto"/>
                                                                            <w:right w:val="none" w:sz="0" w:space="0" w:color="auto"/>
                                                                          </w:divBdr>
                                                                        </w:div>
                                                                        <w:div w:id="201751745">
                                                                          <w:marLeft w:val="0"/>
                                                                          <w:marRight w:val="0"/>
                                                                          <w:marTop w:val="0"/>
                                                                          <w:marBottom w:val="0"/>
                                                                          <w:divBdr>
                                                                            <w:top w:val="none" w:sz="0" w:space="0" w:color="auto"/>
                                                                            <w:left w:val="none" w:sz="0" w:space="0" w:color="auto"/>
                                                                            <w:bottom w:val="none" w:sz="0" w:space="0" w:color="auto"/>
                                                                            <w:right w:val="none" w:sz="0" w:space="0" w:color="auto"/>
                                                                          </w:divBdr>
                                                                        </w:div>
                                                                        <w:div w:id="237324912">
                                                                          <w:marLeft w:val="0"/>
                                                                          <w:marRight w:val="0"/>
                                                                          <w:marTop w:val="0"/>
                                                                          <w:marBottom w:val="0"/>
                                                                          <w:divBdr>
                                                                            <w:top w:val="none" w:sz="0" w:space="0" w:color="auto"/>
                                                                            <w:left w:val="none" w:sz="0" w:space="0" w:color="auto"/>
                                                                            <w:bottom w:val="none" w:sz="0" w:space="0" w:color="auto"/>
                                                                            <w:right w:val="none" w:sz="0" w:space="0" w:color="auto"/>
                                                                          </w:divBdr>
                                                                        </w:div>
                                                                        <w:div w:id="327831151">
                                                                          <w:marLeft w:val="0"/>
                                                                          <w:marRight w:val="0"/>
                                                                          <w:marTop w:val="0"/>
                                                                          <w:marBottom w:val="0"/>
                                                                          <w:divBdr>
                                                                            <w:top w:val="none" w:sz="0" w:space="0" w:color="auto"/>
                                                                            <w:left w:val="none" w:sz="0" w:space="0" w:color="auto"/>
                                                                            <w:bottom w:val="none" w:sz="0" w:space="0" w:color="auto"/>
                                                                            <w:right w:val="none" w:sz="0" w:space="0" w:color="auto"/>
                                                                          </w:divBdr>
                                                                        </w:div>
                                                                        <w:div w:id="392003326">
                                                                          <w:marLeft w:val="0"/>
                                                                          <w:marRight w:val="0"/>
                                                                          <w:marTop w:val="0"/>
                                                                          <w:marBottom w:val="0"/>
                                                                          <w:divBdr>
                                                                            <w:top w:val="none" w:sz="0" w:space="0" w:color="auto"/>
                                                                            <w:left w:val="none" w:sz="0" w:space="0" w:color="auto"/>
                                                                            <w:bottom w:val="none" w:sz="0" w:space="0" w:color="auto"/>
                                                                            <w:right w:val="none" w:sz="0" w:space="0" w:color="auto"/>
                                                                          </w:divBdr>
                                                                        </w:div>
                                                                        <w:div w:id="494734817">
                                                                          <w:marLeft w:val="0"/>
                                                                          <w:marRight w:val="0"/>
                                                                          <w:marTop w:val="0"/>
                                                                          <w:marBottom w:val="0"/>
                                                                          <w:divBdr>
                                                                            <w:top w:val="none" w:sz="0" w:space="0" w:color="auto"/>
                                                                            <w:left w:val="none" w:sz="0" w:space="0" w:color="auto"/>
                                                                            <w:bottom w:val="none" w:sz="0" w:space="0" w:color="auto"/>
                                                                            <w:right w:val="none" w:sz="0" w:space="0" w:color="auto"/>
                                                                          </w:divBdr>
                                                                        </w:div>
                                                                        <w:div w:id="512964491">
                                                                          <w:marLeft w:val="0"/>
                                                                          <w:marRight w:val="0"/>
                                                                          <w:marTop w:val="0"/>
                                                                          <w:marBottom w:val="0"/>
                                                                          <w:divBdr>
                                                                            <w:top w:val="none" w:sz="0" w:space="0" w:color="auto"/>
                                                                            <w:left w:val="none" w:sz="0" w:space="0" w:color="auto"/>
                                                                            <w:bottom w:val="none" w:sz="0" w:space="0" w:color="auto"/>
                                                                            <w:right w:val="none" w:sz="0" w:space="0" w:color="auto"/>
                                                                          </w:divBdr>
                                                                        </w:div>
                                                                        <w:div w:id="652753861">
                                                                          <w:marLeft w:val="0"/>
                                                                          <w:marRight w:val="0"/>
                                                                          <w:marTop w:val="0"/>
                                                                          <w:marBottom w:val="0"/>
                                                                          <w:divBdr>
                                                                            <w:top w:val="none" w:sz="0" w:space="0" w:color="auto"/>
                                                                            <w:left w:val="none" w:sz="0" w:space="0" w:color="auto"/>
                                                                            <w:bottom w:val="none" w:sz="0" w:space="0" w:color="auto"/>
                                                                            <w:right w:val="none" w:sz="0" w:space="0" w:color="auto"/>
                                                                          </w:divBdr>
                                                                        </w:div>
                                                                        <w:div w:id="869487451">
                                                                          <w:marLeft w:val="0"/>
                                                                          <w:marRight w:val="0"/>
                                                                          <w:marTop w:val="0"/>
                                                                          <w:marBottom w:val="0"/>
                                                                          <w:divBdr>
                                                                            <w:top w:val="none" w:sz="0" w:space="0" w:color="auto"/>
                                                                            <w:left w:val="none" w:sz="0" w:space="0" w:color="auto"/>
                                                                            <w:bottom w:val="none" w:sz="0" w:space="0" w:color="auto"/>
                                                                            <w:right w:val="none" w:sz="0" w:space="0" w:color="auto"/>
                                                                          </w:divBdr>
                                                                        </w:div>
                                                                        <w:div w:id="898126295">
                                                                          <w:marLeft w:val="0"/>
                                                                          <w:marRight w:val="0"/>
                                                                          <w:marTop w:val="0"/>
                                                                          <w:marBottom w:val="0"/>
                                                                          <w:divBdr>
                                                                            <w:top w:val="none" w:sz="0" w:space="0" w:color="auto"/>
                                                                            <w:left w:val="none" w:sz="0" w:space="0" w:color="auto"/>
                                                                            <w:bottom w:val="none" w:sz="0" w:space="0" w:color="auto"/>
                                                                            <w:right w:val="none" w:sz="0" w:space="0" w:color="auto"/>
                                                                          </w:divBdr>
                                                                        </w:div>
                                                                        <w:div w:id="971904752">
                                                                          <w:marLeft w:val="0"/>
                                                                          <w:marRight w:val="0"/>
                                                                          <w:marTop w:val="0"/>
                                                                          <w:marBottom w:val="0"/>
                                                                          <w:divBdr>
                                                                            <w:top w:val="none" w:sz="0" w:space="0" w:color="auto"/>
                                                                            <w:left w:val="none" w:sz="0" w:space="0" w:color="auto"/>
                                                                            <w:bottom w:val="none" w:sz="0" w:space="0" w:color="auto"/>
                                                                            <w:right w:val="none" w:sz="0" w:space="0" w:color="auto"/>
                                                                          </w:divBdr>
                                                                        </w:div>
                                                                        <w:div w:id="1066418399">
                                                                          <w:marLeft w:val="0"/>
                                                                          <w:marRight w:val="0"/>
                                                                          <w:marTop w:val="0"/>
                                                                          <w:marBottom w:val="0"/>
                                                                          <w:divBdr>
                                                                            <w:top w:val="none" w:sz="0" w:space="0" w:color="auto"/>
                                                                            <w:left w:val="none" w:sz="0" w:space="0" w:color="auto"/>
                                                                            <w:bottom w:val="none" w:sz="0" w:space="0" w:color="auto"/>
                                                                            <w:right w:val="none" w:sz="0" w:space="0" w:color="auto"/>
                                                                          </w:divBdr>
                                                                        </w:div>
                                                                        <w:div w:id="1145852327">
                                                                          <w:marLeft w:val="0"/>
                                                                          <w:marRight w:val="0"/>
                                                                          <w:marTop w:val="0"/>
                                                                          <w:marBottom w:val="0"/>
                                                                          <w:divBdr>
                                                                            <w:top w:val="none" w:sz="0" w:space="0" w:color="auto"/>
                                                                            <w:left w:val="none" w:sz="0" w:space="0" w:color="auto"/>
                                                                            <w:bottom w:val="none" w:sz="0" w:space="0" w:color="auto"/>
                                                                            <w:right w:val="none" w:sz="0" w:space="0" w:color="auto"/>
                                                                          </w:divBdr>
                                                                        </w:div>
                                                                        <w:div w:id="1681548340">
                                                                          <w:marLeft w:val="0"/>
                                                                          <w:marRight w:val="0"/>
                                                                          <w:marTop w:val="0"/>
                                                                          <w:marBottom w:val="0"/>
                                                                          <w:divBdr>
                                                                            <w:top w:val="none" w:sz="0" w:space="0" w:color="auto"/>
                                                                            <w:left w:val="none" w:sz="0" w:space="0" w:color="auto"/>
                                                                            <w:bottom w:val="none" w:sz="0" w:space="0" w:color="auto"/>
                                                                            <w:right w:val="none" w:sz="0" w:space="0" w:color="auto"/>
                                                                          </w:divBdr>
                                                                        </w:div>
                                                                        <w:div w:id="1683243260">
                                                                          <w:marLeft w:val="0"/>
                                                                          <w:marRight w:val="0"/>
                                                                          <w:marTop w:val="0"/>
                                                                          <w:marBottom w:val="0"/>
                                                                          <w:divBdr>
                                                                            <w:top w:val="none" w:sz="0" w:space="0" w:color="auto"/>
                                                                            <w:left w:val="none" w:sz="0" w:space="0" w:color="auto"/>
                                                                            <w:bottom w:val="none" w:sz="0" w:space="0" w:color="auto"/>
                                                                            <w:right w:val="none" w:sz="0" w:space="0" w:color="auto"/>
                                                                          </w:divBdr>
                                                                        </w:div>
                                                                        <w:div w:id="1902865555">
                                                                          <w:marLeft w:val="0"/>
                                                                          <w:marRight w:val="0"/>
                                                                          <w:marTop w:val="0"/>
                                                                          <w:marBottom w:val="0"/>
                                                                          <w:divBdr>
                                                                            <w:top w:val="none" w:sz="0" w:space="0" w:color="auto"/>
                                                                            <w:left w:val="none" w:sz="0" w:space="0" w:color="auto"/>
                                                                            <w:bottom w:val="none" w:sz="0" w:space="0" w:color="auto"/>
                                                                            <w:right w:val="none" w:sz="0" w:space="0" w:color="auto"/>
                                                                          </w:divBdr>
                                                                        </w:div>
                                                                        <w:div w:id="2091466944">
                                                                          <w:marLeft w:val="0"/>
                                                                          <w:marRight w:val="0"/>
                                                                          <w:marTop w:val="0"/>
                                                                          <w:marBottom w:val="0"/>
                                                                          <w:divBdr>
                                                                            <w:top w:val="none" w:sz="0" w:space="0" w:color="auto"/>
                                                                            <w:left w:val="none" w:sz="0" w:space="0" w:color="auto"/>
                                                                            <w:bottom w:val="none" w:sz="0" w:space="0" w:color="auto"/>
                                                                            <w:right w:val="none" w:sz="0" w:space="0" w:color="auto"/>
                                                                          </w:divBdr>
                                                                        </w:div>
                                                                        <w:div w:id="211362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6886270">
      <w:bodyDiv w:val="1"/>
      <w:marLeft w:val="0"/>
      <w:marRight w:val="0"/>
      <w:marTop w:val="0"/>
      <w:marBottom w:val="0"/>
      <w:divBdr>
        <w:top w:val="none" w:sz="0" w:space="0" w:color="auto"/>
        <w:left w:val="none" w:sz="0" w:space="0" w:color="auto"/>
        <w:bottom w:val="none" w:sz="0" w:space="0" w:color="auto"/>
        <w:right w:val="none" w:sz="0" w:space="0" w:color="auto"/>
      </w:divBdr>
      <w:divsChild>
        <w:div w:id="944731738">
          <w:marLeft w:val="0"/>
          <w:marRight w:val="0"/>
          <w:marTop w:val="0"/>
          <w:marBottom w:val="0"/>
          <w:divBdr>
            <w:top w:val="none" w:sz="0" w:space="0" w:color="auto"/>
            <w:left w:val="none" w:sz="0" w:space="0" w:color="auto"/>
            <w:bottom w:val="none" w:sz="0" w:space="0" w:color="auto"/>
            <w:right w:val="none" w:sz="0" w:space="0" w:color="auto"/>
          </w:divBdr>
          <w:divsChild>
            <w:div w:id="20108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646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ristopher.Osterloch@sdstate.edu"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john.lawley@usu.edu"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hn.galbraith@vt.edu" TargetMode="Externa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mailto:baxterch@uwplatt.ed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nationalsoiljudgingcontest2021.weebly.com/" TargetMode="External"/><Relationship Id="rId14" Type="http://schemas.openxmlformats.org/officeDocument/2006/relationships/hyperlink" Target="mailto:bryant.scharenbroch@uwsp.edu"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6D602-F07B-400F-8A08-F1945E70C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4401</TotalTime>
  <Pages>40</Pages>
  <Words>10581</Words>
  <Characters>60313</Characters>
  <Application>Microsoft Office Word</Application>
  <DocSecurity>0</DocSecurity>
  <Lines>502</Lines>
  <Paragraphs>141</Paragraphs>
  <ScaleCrop>false</ScaleCrop>
  <Company>Microsoft</Company>
  <LinksUpToDate>false</LinksUpToDate>
  <CharactersWithSpaces>70753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July 11, 2007</dc:title>
  <dc:subject/>
  <dc:creator>mdransom@ksu.edu;kimk@ksu.edu</dc:creator>
  <cp:keywords/>
  <cp:lastModifiedBy>Scharenbroch, Bryant</cp:lastModifiedBy>
  <cp:revision>38</cp:revision>
  <cp:lastPrinted>2019-10-01T00:30:00Z</cp:lastPrinted>
  <dcterms:created xsi:type="dcterms:W3CDTF">2021-03-04T19:35:00Z</dcterms:created>
  <dcterms:modified xsi:type="dcterms:W3CDTF">2021-03-22T16:48:00Z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2012-08-03T00:00:00Z</vt:filetime>
  </property>
  <property fmtid="{D5CDD505-2E9C-101B-9397-08002B2CF9AE}" pid="3" name="LastSaved">
    <vt:filetime>2013-04-29T00:00:00Z</vt:filetime>
  </property>
  <property fmtid="{D5CDD505-2E9C-101B-9397-08002B2CF9AE}" pid="4" name="_DocHome">
    <vt:i4>-1364979722</vt:i4>
  </property>
</Properties>
</file>